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36D761" w14:textId="2C41C11D" w:rsidR="00006824" w:rsidRPr="00006824" w:rsidRDefault="00006824" w:rsidP="00006824">
      <w:pPr>
        <w:keepNext/>
        <w:widowControl/>
        <w:suppressAutoHyphens w:val="0"/>
        <w:autoSpaceDE w:val="0"/>
        <w:autoSpaceDN w:val="0"/>
        <w:adjustRightInd w:val="0"/>
        <w:spacing w:before="120" w:after="120" w:line="360" w:lineRule="auto"/>
        <w:ind w:left="4535"/>
        <w:rPr>
          <w:color w:val="000000"/>
          <w:sz w:val="22"/>
          <w:szCs w:val="22"/>
          <w:shd w:val="clear" w:color="auto" w:fill="FFFFFF"/>
        </w:rPr>
      </w:pPr>
      <w:r w:rsidRPr="00006824">
        <w:rPr>
          <w:color w:val="000000"/>
          <w:sz w:val="22"/>
          <w:szCs w:val="22"/>
          <w:shd w:val="clear" w:color="auto" w:fill="FFFFFF"/>
        </w:rPr>
        <w:t xml:space="preserve">Załącznik </w:t>
      </w:r>
      <w:r>
        <w:rPr>
          <w:color w:val="000000"/>
          <w:sz w:val="22"/>
          <w:szCs w:val="22"/>
          <w:shd w:val="clear" w:color="auto" w:fill="FFFFFF"/>
        </w:rPr>
        <w:t xml:space="preserve">1 </w:t>
      </w:r>
      <w:r w:rsidRPr="00006824">
        <w:rPr>
          <w:color w:val="000000"/>
          <w:sz w:val="22"/>
          <w:szCs w:val="22"/>
          <w:shd w:val="clear" w:color="auto" w:fill="FFFFFF"/>
        </w:rPr>
        <w:t>do zarządzenia Nr ....................</w:t>
      </w:r>
      <w:r w:rsidRPr="00006824">
        <w:rPr>
          <w:color w:val="000000"/>
          <w:sz w:val="22"/>
          <w:szCs w:val="22"/>
          <w:shd w:val="clear" w:color="auto" w:fill="FFFFFF"/>
        </w:rPr>
        <w:br/>
        <w:t>Prezesa Narodowego Funduszu Zdrowia</w:t>
      </w:r>
      <w:r w:rsidRPr="00006824">
        <w:rPr>
          <w:color w:val="000000"/>
          <w:sz w:val="22"/>
          <w:szCs w:val="22"/>
          <w:shd w:val="clear" w:color="auto" w:fill="FFFFFF"/>
        </w:rPr>
        <w:br/>
        <w:t>z dnia 28 listopada 2024 r.</w:t>
      </w:r>
    </w:p>
    <w:p w14:paraId="08CED15F" w14:textId="77777777" w:rsidR="00FA2DCE" w:rsidRPr="007442AB" w:rsidRDefault="00FA2DCE" w:rsidP="00850B93">
      <w:pPr>
        <w:pStyle w:val="Tekstpodstawowy"/>
        <w:ind w:left="10065"/>
        <w:rPr>
          <w:sz w:val="20"/>
          <w:szCs w:val="20"/>
        </w:rPr>
      </w:pPr>
      <w:r w:rsidRPr="007442AB">
        <w:rPr>
          <w:sz w:val="20"/>
          <w:szCs w:val="20"/>
        </w:rPr>
        <w:t xml:space="preserve">              </w:t>
      </w:r>
    </w:p>
    <w:p w14:paraId="0142E8FB" w14:textId="77777777" w:rsidR="00FA2DCE" w:rsidRPr="007442AB" w:rsidRDefault="00FA2DCE" w:rsidP="00FA2DCE">
      <w:pPr>
        <w:pStyle w:val="Tekstpodstawowy"/>
        <w:ind w:left="10065"/>
        <w:jc w:val="center"/>
        <w:rPr>
          <w:sz w:val="20"/>
          <w:szCs w:val="20"/>
        </w:rPr>
      </w:pPr>
    </w:p>
    <w:p w14:paraId="7EF092E3" w14:textId="77777777" w:rsidR="00614A2F" w:rsidRPr="007442AB" w:rsidRDefault="00614A2F">
      <w:pPr>
        <w:pStyle w:val="Tekstpodstawowy"/>
        <w:jc w:val="right"/>
        <w:rPr>
          <w:b/>
          <w:bCs/>
          <w:sz w:val="20"/>
          <w:szCs w:val="20"/>
        </w:rPr>
      </w:pPr>
    </w:p>
    <w:p w14:paraId="6E400706" w14:textId="77777777" w:rsidR="00614A2F" w:rsidRPr="00006824" w:rsidRDefault="00FF0E8E" w:rsidP="00AE0154">
      <w:pPr>
        <w:pStyle w:val="Tekstpodstawowy"/>
        <w:spacing w:before="120" w:after="0"/>
        <w:jc w:val="center"/>
        <w:rPr>
          <w:b/>
          <w:bCs/>
          <w:sz w:val="32"/>
          <w:szCs w:val="32"/>
        </w:rPr>
      </w:pPr>
      <w:r w:rsidRPr="007442AB">
        <w:rPr>
          <w:b/>
          <w:bCs/>
          <w:sz w:val="36"/>
          <w:szCs w:val="36"/>
        </w:rPr>
        <w:t xml:space="preserve"> </w:t>
      </w:r>
      <w:r w:rsidR="00614A2F" w:rsidRPr="007442AB">
        <w:rPr>
          <w:b/>
          <w:bCs/>
          <w:sz w:val="36"/>
          <w:szCs w:val="36"/>
        </w:rPr>
        <w:br/>
      </w:r>
      <w:r w:rsidR="00614A2F" w:rsidRPr="00006824">
        <w:rPr>
          <w:b/>
          <w:bCs/>
          <w:sz w:val="32"/>
          <w:szCs w:val="32"/>
        </w:rPr>
        <w:t xml:space="preserve">Komunikat szczegółowy NFZ </w:t>
      </w:r>
    </w:p>
    <w:p w14:paraId="295A609A" w14:textId="77777777" w:rsidR="00614A2F" w:rsidRPr="00006824" w:rsidRDefault="00614A2F" w:rsidP="00073036">
      <w:pPr>
        <w:pStyle w:val="Tekstpodstawowy"/>
        <w:jc w:val="center"/>
        <w:rPr>
          <w:b/>
          <w:bCs/>
          <w:sz w:val="32"/>
          <w:szCs w:val="32"/>
        </w:rPr>
      </w:pPr>
      <w:r w:rsidRPr="00006824">
        <w:rPr>
          <w:b/>
          <w:bCs/>
          <w:sz w:val="32"/>
          <w:szCs w:val="32"/>
        </w:rPr>
        <w:t>rozliczenia świadczeń ambulatoryjnych i szpitalnych</w:t>
      </w:r>
      <w:r w:rsidR="000D2484" w:rsidRPr="00006824">
        <w:rPr>
          <w:b/>
          <w:bCs/>
          <w:sz w:val="32"/>
          <w:szCs w:val="32"/>
        </w:rPr>
        <w:t xml:space="preserve">, </w:t>
      </w:r>
      <w:r w:rsidRPr="00006824">
        <w:rPr>
          <w:b/>
          <w:bCs/>
          <w:sz w:val="32"/>
          <w:szCs w:val="32"/>
        </w:rPr>
        <w:t>zaopatrzenia w przedmioty ortopedyczne i środki pomocnicze</w:t>
      </w:r>
      <w:r w:rsidR="000D2484" w:rsidRPr="00006824">
        <w:rPr>
          <w:b/>
          <w:bCs/>
          <w:sz w:val="32"/>
          <w:szCs w:val="32"/>
        </w:rPr>
        <w:t xml:space="preserve"> oraz deklaracji POZ / KAOS</w:t>
      </w:r>
    </w:p>
    <w:p w14:paraId="0B38AB52" w14:textId="77777777" w:rsidR="00614A2F" w:rsidRPr="007442AB" w:rsidRDefault="00614A2F">
      <w:pPr>
        <w:pStyle w:val="Tekstpodstawowy"/>
        <w:jc w:val="center"/>
        <w:rPr>
          <w:sz w:val="28"/>
          <w:szCs w:val="28"/>
          <w:u w:val="single"/>
        </w:rPr>
      </w:pPr>
    </w:p>
    <w:p w14:paraId="1811252F" w14:textId="77777777" w:rsidR="00614A2F" w:rsidRPr="007442AB" w:rsidRDefault="00614A2F">
      <w:pPr>
        <w:pStyle w:val="Tekstpodstawowy"/>
        <w:jc w:val="center"/>
        <w:rPr>
          <w:sz w:val="28"/>
          <w:szCs w:val="28"/>
          <w:u w:val="single"/>
        </w:rPr>
      </w:pPr>
      <w:r w:rsidRPr="007442AB">
        <w:rPr>
          <w:sz w:val="28"/>
          <w:szCs w:val="28"/>
          <w:u w:val="single"/>
        </w:rPr>
        <w:t>Spis treści</w:t>
      </w:r>
    </w:p>
    <w:p w14:paraId="64CC3EFC" w14:textId="77777777" w:rsidR="00614A2F" w:rsidRPr="007442AB" w:rsidRDefault="00614A2F">
      <w:pPr>
        <w:pStyle w:val="Tekstpodstawowy"/>
        <w:jc w:val="center"/>
        <w:rPr>
          <w:u w:val="single"/>
        </w:rPr>
      </w:pPr>
    </w:p>
    <w:p w14:paraId="0A992B42" w14:textId="77777777" w:rsidR="002842F2" w:rsidRPr="007442AB" w:rsidRDefault="00931D3A">
      <w:pPr>
        <w:pStyle w:val="Spistreci1"/>
        <w:rPr>
          <w:rFonts w:ascii="Calibri" w:hAnsi="Calibri"/>
          <w:b w:val="0"/>
          <w:bCs w:val="0"/>
          <w:caps w:val="0"/>
          <w:noProof/>
          <w:sz w:val="22"/>
          <w:szCs w:val="22"/>
        </w:rPr>
      </w:pPr>
      <w:r w:rsidRPr="007442AB">
        <w:fldChar w:fldCharType="begin"/>
      </w:r>
      <w:r w:rsidR="00614A2F" w:rsidRPr="007442AB">
        <w:instrText xml:space="preserve"> TOC \o "1-3" \h \z \u </w:instrText>
      </w:r>
      <w:r w:rsidRPr="007442AB">
        <w:fldChar w:fldCharType="separate"/>
      </w:r>
      <w:hyperlink w:anchor="_Toc373306336" w:history="1">
        <w:r w:rsidR="002842F2" w:rsidRPr="007442AB">
          <w:rPr>
            <w:rStyle w:val="Hipercze"/>
            <w:noProof/>
            <w:color w:val="auto"/>
            <w:lang w:val="x-none"/>
          </w:rPr>
          <w:t>1.</w:t>
        </w:r>
        <w:r w:rsidR="002842F2" w:rsidRPr="007442AB">
          <w:rPr>
            <w:rFonts w:ascii="Calibri" w:hAnsi="Calibri"/>
            <w:b w:val="0"/>
            <w:bCs w:val="0"/>
            <w:caps w:val="0"/>
            <w:noProof/>
            <w:sz w:val="22"/>
            <w:szCs w:val="22"/>
          </w:rPr>
          <w:tab/>
        </w:r>
        <w:r w:rsidR="002842F2" w:rsidRPr="007442AB">
          <w:rPr>
            <w:rStyle w:val="Hipercze"/>
            <w:noProof/>
            <w:color w:val="auto"/>
            <w:lang w:val="x-none"/>
          </w:rPr>
          <w:t>Opis zastosowania komunikatu.</w:t>
        </w:r>
        <w:r w:rsidR="002842F2" w:rsidRPr="007442AB">
          <w:rPr>
            <w:noProof/>
            <w:webHidden/>
          </w:rPr>
          <w:tab/>
        </w:r>
        <w:r w:rsidR="002842F2" w:rsidRPr="007442AB">
          <w:rPr>
            <w:noProof/>
            <w:webHidden/>
          </w:rPr>
          <w:fldChar w:fldCharType="begin"/>
        </w:r>
        <w:r w:rsidR="002842F2" w:rsidRPr="007442AB">
          <w:rPr>
            <w:noProof/>
            <w:webHidden/>
          </w:rPr>
          <w:instrText xml:space="preserve"> PAGEREF _Toc373306336 \h </w:instrText>
        </w:r>
        <w:r w:rsidR="002842F2" w:rsidRPr="007442AB">
          <w:rPr>
            <w:noProof/>
            <w:webHidden/>
          </w:rPr>
        </w:r>
        <w:r w:rsidR="002842F2" w:rsidRPr="007442AB">
          <w:rPr>
            <w:noProof/>
            <w:webHidden/>
          </w:rPr>
          <w:fldChar w:fldCharType="separate"/>
        </w:r>
        <w:r w:rsidR="001470FA" w:rsidRPr="007442AB">
          <w:rPr>
            <w:noProof/>
            <w:webHidden/>
          </w:rPr>
          <w:t>2</w:t>
        </w:r>
        <w:r w:rsidR="002842F2" w:rsidRPr="007442AB">
          <w:rPr>
            <w:noProof/>
            <w:webHidden/>
          </w:rPr>
          <w:fldChar w:fldCharType="end"/>
        </w:r>
      </w:hyperlink>
    </w:p>
    <w:p w14:paraId="311D310F" w14:textId="77777777" w:rsidR="002842F2" w:rsidRPr="007442AB" w:rsidRDefault="002842F2">
      <w:pPr>
        <w:pStyle w:val="Spistreci1"/>
        <w:rPr>
          <w:rFonts w:ascii="Calibri" w:hAnsi="Calibri"/>
          <w:b w:val="0"/>
          <w:bCs w:val="0"/>
          <w:caps w:val="0"/>
          <w:noProof/>
          <w:sz w:val="22"/>
          <w:szCs w:val="22"/>
        </w:rPr>
      </w:pPr>
      <w:hyperlink w:anchor="_Toc373306337" w:history="1">
        <w:r w:rsidRPr="007442AB">
          <w:rPr>
            <w:rStyle w:val="Hipercze"/>
            <w:noProof/>
            <w:color w:val="auto"/>
          </w:rPr>
          <w:t>2.</w:t>
        </w:r>
        <w:r w:rsidRPr="007442AB">
          <w:rPr>
            <w:rFonts w:ascii="Calibri" w:hAnsi="Calibri"/>
            <w:b w:val="0"/>
            <w:bCs w:val="0"/>
            <w:caps w:val="0"/>
            <w:noProof/>
            <w:sz w:val="22"/>
            <w:szCs w:val="22"/>
          </w:rPr>
          <w:tab/>
        </w:r>
        <w:r w:rsidRPr="007442AB">
          <w:rPr>
            <w:rStyle w:val="Hipercze"/>
            <w:noProof/>
            <w:color w:val="auto"/>
          </w:rPr>
          <w:t>Objaśnienia</w:t>
        </w:r>
        <w:r w:rsidRPr="007442AB">
          <w:rPr>
            <w:noProof/>
            <w:webHidden/>
          </w:rPr>
          <w:tab/>
        </w:r>
        <w:r w:rsidRPr="007442AB">
          <w:rPr>
            <w:noProof/>
            <w:webHidden/>
          </w:rPr>
          <w:fldChar w:fldCharType="begin"/>
        </w:r>
        <w:r w:rsidRPr="007442AB">
          <w:rPr>
            <w:noProof/>
            <w:webHidden/>
          </w:rPr>
          <w:instrText xml:space="preserve"> PAGEREF _Toc373306337 \h </w:instrText>
        </w:r>
        <w:r w:rsidRPr="007442AB">
          <w:rPr>
            <w:noProof/>
            <w:webHidden/>
          </w:rPr>
        </w:r>
        <w:r w:rsidRPr="007442AB">
          <w:rPr>
            <w:noProof/>
            <w:webHidden/>
          </w:rPr>
          <w:fldChar w:fldCharType="separate"/>
        </w:r>
        <w:r w:rsidR="001470FA" w:rsidRPr="007442AB">
          <w:rPr>
            <w:noProof/>
            <w:webHidden/>
          </w:rPr>
          <w:t>4</w:t>
        </w:r>
        <w:r w:rsidRPr="007442AB">
          <w:rPr>
            <w:noProof/>
            <w:webHidden/>
          </w:rPr>
          <w:fldChar w:fldCharType="end"/>
        </w:r>
      </w:hyperlink>
    </w:p>
    <w:p w14:paraId="47EFDB20" w14:textId="77777777" w:rsidR="002842F2" w:rsidRPr="007442AB" w:rsidRDefault="002842F2">
      <w:pPr>
        <w:pStyle w:val="Spistreci2"/>
        <w:tabs>
          <w:tab w:val="left" w:pos="960"/>
          <w:tab w:val="right" w:leader="dot" w:pos="14559"/>
        </w:tabs>
        <w:rPr>
          <w:rFonts w:ascii="Calibri" w:hAnsi="Calibri"/>
          <w:smallCaps w:val="0"/>
          <w:noProof/>
          <w:sz w:val="22"/>
          <w:szCs w:val="22"/>
        </w:rPr>
      </w:pPr>
      <w:hyperlink w:anchor="_Toc373306338" w:history="1">
        <w:r w:rsidRPr="007442AB">
          <w:rPr>
            <w:rStyle w:val="Hipercze"/>
            <w:noProof/>
            <w:color w:val="auto"/>
          </w:rPr>
          <w:t>2.1.</w:t>
        </w:r>
        <w:r w:rsidRPr="007442AB">
          <w:rPr>
            <w:rFonts w:ascii="Calibri" w:hAnsi="Calibri"/>
            <w:smallCaps w:val="0"/>
            <w:noProof/>
            <w:sz w:val="22"/>
            <w:szCs w:val="22"/>
          </w:rPr>
          <w:tab/>
        </w:r>
        <w:r w:rsidRPr="007442AB">
          <w:rPr>
            <w:rStyle w:val="Hipercze"/>
            <w:noProof/>
            <w:color w:val="auto"/>
          </w:rPr>
          <w:t>Wpisy w kolumnie “Format”</w:t>
        </w:r>
        <w:r w:rsidRPr="007442AB">
          <w:rPr>
            <w:noProof/>
            <w:webHidden/>
          </w:rPr>
          <w:tab/>
        </w:r>
        <w:r w:rsidRPr="007442AB">
          <w:rPr>
            <w:noProof/>
            <w:webHidden/>
          </w:rPr>
          <w:fldChar w:fldCharType="begin"/>
        </w:r>
        <w:r w:rsidRPr="007442AB">
          <w:rPr>
            <w:noProof/>
            <w:webHidden/>
          </w:rPr>
          <w:instrText xml:space="preserve"> PAGEREF _Toc373306338 \h </w:instrText>
        </w:r>
        <w:r w:rsidRPr="007442AB">
          <w:rPr>
            <w:noProof/>
            <w:webHidden/>
          </w:rPr>
        </w:r>
        <w:r w:rsidRPr="007442AB">
          <w:rPr>
            <w:noProof/>
            <w:webHidden/>
          </w:rPr>
          <w:fldChar w:fldCharType="separate"/>
        </w:r>
        <w:r w:rsidR="001470FA" w:rsidRPr="007442AB">
          <w:rPr>
            <w:noProof/>
            <w:webHidden/>
          </w:rPr>
          <w:t>4</w:t>
        </w:r>
        <w:r w:rsidRPr="007442AB">
          <w:rPr>
            <w:noProof/>
            <w:webHidden/>
          </w:rPr>
          <w:fldChar w:fldCharType="end"/>
        </w:r>
      </w:hyperlink>
    </w:p>
    <w:p w14:paraId="57B629D3" w14:textId="77777777" w:rsidR="002842F2" w:rsidRPr="007442AB" w:rsidRDefault="002842F2">
      <w:pPr>
        <w:pStyle w:val="Spistreci2"/>
        <w:tabs>
          <w:tab w:val="left" w:pos="960"/>
          <w:tab w:val="right" w:leader="dot" w:pos="14559"/>
        </w:tabs>
        <w:rPr>
          <w:rFonts w:ascii="Calibri" w:hAnsi="Calibri"/>
          <w:smallCaps w:val="0"/>
          <w:noProof/>
          <w:sz w:val="22"/>
          <w:szCs w:val="22"/>
        </w:rPr>
      </w:pPr>
      <w:hyperlink w:anchor="_Toc373306339" w:history="1">
        <w:r w:rsidRPr="007442AB">
          <w:rPr>
            <w:rStyle w:val="Hipercze"/>
            <w:noProof/>
            <w:color w:val="auto"/>
          </w:rPr>
          <w:t>2.2.</w:t>
        </w:r>
        <w:r w:rsidRPr="007442AB">
          <w:rPr>
            <w:rFonts w:ascii="Calibri" w:hAnsi="Calibri"/>
            <w:smallCaps w:val="0"/>
            <w:noProof/>
            <w:sz w:val="22"/>
            <w:szCs w:val="22"/>
          </w:rPr>
          <w:tab/>
        </w:r>
        <w:r w:rsidRPr="007442AB">
          <w:rPr>
            <w:rStyle w:val="Hipercze"/>
            <w:noProof/>
            <w:color w:val="auto"/>
          </w:rPr>
          <w:t>Wpisy w kolumnie “Krotność”</w:t>
        </w:r>
        <w:r w:rsidRPr="007442AB">
          <w:rPr>
            <w:noProof/>
            <w:webHidden/>
          </w:rPr>
          <w:tab/>
        </w:r>
        <w:r w:rsidRPr="007442AB">
          <w:rPr>
            <w:noProof/>
            <w:webHidden/>
          </w:rPr>
          <w:fldChar w:fldCharType="begin"/>
        </w:r>
        <w:r w:rsidRPr="007442AB">
          <w:rPr>
            <w:noProof/>
            <w:webHidden/>
          </w:rPr>
          <w:instrText xml:space="preserve"> PAGEREF _Toc373306339 \h </w:instrText>
        </w:r>
        <w:r w:rsidRPr="007442AB">
          <w:rPr>
            <w:noProof/>
            <w:webHidden/>
          </w:rPr>
        </w:r>
        <w:r w:rsidRPr="007442AB">
          <w:rPr>
            <w:noProof/>
            <w:webHidden/>
          </w:rPr>
          <w:fldChar w:fldCharType="separate"/>
        </w:r>
        <w:r w:rsidR="001470FA" w:rsidRPr="007442AB">
          <w:rPr>
            <w:noProof/>
            <w:webHidden/>
          </w:rPr>
          <w:t>4</w:t>
        </w:r>
        <w:r w:rsidRPr="007442AB">
          <w:rPr>
            <w:noProof/>
            <w:webHidden/>
          </w:rPr>
          <w:fldChar w:fldCharType="end"/>
        </w:r>
      </w:hyperlink>
    </w:p>
    <w:p w14:paraId="026F5D45" w14:textId="77777777" w:rsidR="002842F2" w:rsidRPr="007442AB" w:rsidRDefault="002842F2">
      <w:pPr>
        <w:pStyle w:val="Spistreci1"/>
        <w:rPr>
          <w:rFonts w:ascii="Calibri" w:hAnsi="Calibri"/>
          <w:b w:val="0"/>
          <w:bCs w:val="0"/>
          <w:caps w:val="0"/>
          <w:noProof/>
          <w:sz w:val="22"/>
          <w:szCs w:val="22"/>
        </w:rPr>
      </w:pPr>
      <w:hyperlink w:anchor="_Toc373306340" w:history="1">
        <w:r w:rsidRPr="007442AB">
          <w:rPr>
            <w:rStyle w:val="Hipercze"/>
            <w:noProof/>
            <w:color w:val="auto"/>
          </w:rPr>
          <w:t>3.</w:t>
        </w:r>
        <w:r w:rsidRPr="007442AB">
          <w:rPr>
            <w:rFonts w:ascii="Calibri" w:hAnsi="Calibri"/>
            <w:b w:val="0"/>
            <w:bCs w:val="0"/>
            <w:caps w:val="0"/>
            <w:noProof/>
            <w:sz w:val="22"/>
            <w:szCs w:val="22"/>
          </w:rPr>
          <w:tab/>
        </w:r>
        <w:r w:rsidRPr="007442AB">
          <w:rPr>
            <w:rStyle w:val="Hipercze"/>
            <w:noProof/>
            <w:color w:val="auto"/>
          </w:rPr>
          <w:t>Budowa szczegółowa komunikatu</w:t>
        </w:r>
        <w:r w:rsidRPr="007442AB">
          <w:rPr>
            <w:noProof/>
            <w:webHidden/>
          </w:rPr>
          <w:tab/>
        </w:r>
        <w:r w:rsidRPr="007442AB">
          <w:rPr>
            <w:noProof/>
            <w:webHidden/>
          </w:rPr>
          <w:fldChar w:fldCharType="begin"/>
        </w:r>
        <w:r w:rsidRPr="007442AB">
          <w:rPr>
            <w:noProof/>
            <w:webHidden/>
          </w:rPr>
          <w:instrText xml:space="preserve"> PAGEREF _Toc373306340 \h </w:instrText>
        </w:r>
        <w:r w:rsidRPr="007442AB">
          <w:rPr>
            <w:noProof/>
            <w:webHidden/>
          </w:rPr>
        </w:r>
        <w:r w:rsidRPr="007442AB">
          <w:rPr>
            <w:noProof/>
            <w:webHidden/>
          </w:rPr>
          <w:fldChar w:fldCharType="separate"/>
        </w:r>
        <w:r w:rsidR="001470FA" w:rsidRPr="007442AB">
          <w:rPr>
            <w:noProof/>
            <w:webHidden/>
          </w:rPr>
          <w:t>5</w:t>
        </w:r>
        <w:r w:rsidRPr="007442AB">
          <w:rPr>
            <w:noProof/>
            <w:webHidden/>
          </w:rPr>
          <w:fldChar w:fldCharType="end"/>
        </w:r>
      </w:hyperlink>
    </w:p>
    <w:p w14:paraId="0559DCD6" w14:textId="77777777" w:rsidR="00614A2F" w:rsidRPr="007442AB" w:rsidRDefault="00931D3A">
      <w:pPr>
        <w:pStyle w:val="Tekstpodstawowy"/>
      </w:pPr>
      <w:r w:rsidRPr="007442AB">
        <w:fldChar w:fldCharType="end"/>
      </w:r>
    </w:p>
    <w:p w14:paraId="6379BD22" w14:textId="77777777" w:rsidR="00614A2F" w:rsidRPr="007442AB" w:rsidRDefault="00614A2F">
      <w:pPr>
        <w:pStyle w:val="Tekstpodstawowy"/>
      </w:pPr>
    </w:p>
    <w:p w14:paraId="5059A572" w14:textId="77777777" w:rsidR="00614A2F" w:rsidRPr="007442AB" w:rsidRDefault="00614A2F" w:rsidP="007F73C4"/>
    <w:p w14:paraId="1A2CEABF" w14:textId="77777777" w:rsidR="00A35DCC" w:rsidRPr="007442AB" w:rsidRDefault="00A35DCC" w:rsidP="00A35DCC">
      <w:pPr>
        <w:pStyle w:val="Nagwek1"/>
      </w:pPr>
      <w:bookmarkStart w:id="0" w:name="_Toc373306336"/>
      <w:r w:rsidRPr="007442AB">
        <w:lastRenderedPageBreak/>
        <w:t>Opis zastosowania komunikatu.</w:t>
      </w:r>
      <w:bookmarkEnd w:id="0"/>
    </w:p>
    <w:p w14:paraId="48365D2E" w14:textId="77777777" w:rsidR="00A35DCC" w:rsidRPr="007442AB" w:rsidRDefault="00A35DCC" w:rsidP="00A35DCC">
      <w:pPr>
        <w:rPr>
          <w:rFonts w:eastAsia="Calibri"/>
        </w:rPr>
      </w:pPr>
    </w:p>
    <w:p w14:paraId="68A1859A" w14:textId="77777777" w:rsidR="00A35DCC" w:rsidRPr="007442AB" w:rsidRDefault="00A35DCC" w:rsidP="00A35DCC">
      <w:pPr>
        <w:jc w:val="both"/>
      </w:pPr>
      <w:r w:rsidRPr="007442AB">
        <w:t xml:space="preserve">Typy rachunku 1-10 przekazywane do 31 sierpnia 2013 roku dla rachunków rozliczanych w ramach zaopatrzenia w przedmioty ortopedyczne i środki pomocnicze oraz deklaracji POZ / KAOS. Obowiązują również dla rachunków dotyczących świadczeń ambulatoryjnych i szpitalnych dla okresów rozliczeniowych obowiązujących w roku 2012 i latach poprzednich zgodnie z rozporządzeniem Ministra Zdrowia z dnia 6 maja 2008 r. w sprawie ogólnych warunków umów o udzielanie </w:t>
      </w:r>
      <w:r w:rsidR="002842F2" w:rsidRPr="007442AB">
        <w:t>świadczeń opieki zdrowotnej.</w:t>
      </w:r>
    </w:p>
    <w:p w14:paraId="178F4142" w14:textId="77777777" w:rsidR="00A35DCC" w:rsidRPr="007442AB" w:rsidRDefault="00A35DCC" w:rsidP="00A35DCC">
      <w:pPr>
        <w:jc w:val="both"/>
      </w:pPr>
    </w:p>
    <w:p w14:paraId="6DC7526C" w14:textId="19371031" w:rsidR="00A35DCC" w:rsidRPr="007442AB" w:rsidRDefault="00A35DCC" w:rsidP="00A35DCC">
      <w:pPr>
        <w:jc w:val="both"/>
      </w:pPr>
      <w:r w:rsidRPr="007442AB">
        <w:t>Typy rachunku 11-13 przekazywane dla rachunków rozliczanych w ramach okresów rozliczeniowych obowiązujących w roku 2013 i latach następnych dla świadczeń ambulatoryjnych i szpitalnych. Obowiązują również od 1 września 2013 r. dla rachunków rozliczanych w ramach zaopatrzenia w przedmioty ortopedyczne i środki pomocnicze oraz deklaracji POZ / KAOS zgodnie z art. 50a ustawy z dnia 27 sierpnia 2004 r. o</w:t>
      </w:r>
      <w:r w:rsidR="002842F2" w:rsidRPr="007442AB">
        <w:t> </w:t>
      </w:r>
      <w:r w:rsidRPr="007442AB">
        <w:t>świadczeniach opieki zdrowotnej finansowanych ze środków publicznych (</w:t>
      </w:r>
      <w:r w:rsidR="00B15FD3" w:rsidRPr="00B15FD3">
        <w:t>Dz. U. z 2024 r. poz. 146, 858 i 1222</w:t>
      </w:r>
      <w:r w:rsidRPr="007442AB">
        <w:t>.).</w:t>
      </w:r>
    </w:p>
    <w:p w14:paraId="12B1E416" w14:textId="77777777" w:rsidR="00BC0708" w:rsidRDefault="00BC0708" w:rsidP="00BC0708">
      <w:pPr>
        <w:rPr>
          <w:ins w:id="1" w:author="Dariusz Pawłowski" w:date="2025-11-21T14:05:00Z" w16du:dateUtc="2025-11-21T13:05:00Z"/>
        </w:rPr>
      </w:pPr>
    </w:p>
    <w:p w14:paraId="3B43C478" w14:textId="7792A41D" w:rsidR="007E70D9" w:rsidRDefault="007E70D9" w:rsidP="00BC0708">
      <w:pPr>
        <w:rPr>
          <w:ins w:id="2" w:author="Dariusz Pawłowski" w:date="2025-11-21T14:05:00Z" w16du:dateUtc="2025-11-21T13:05:00Z"/>
        </w:rPr>
      </w:pPr>
      <w:ins w:id="3" w:author="Dariusz Pawłowski" w:date="2025-11-21T14:05:00Z" w16du:dateUtc="2025-11-21T13:05:00Z">
        <w:r w:rsidRPr="007E70D9">
          <w:t>Typ rachunku 14 przekazywanych jest dla rachunków wystawianych w formie faktur ustrukturyzowanych na podstawie szablonów wygenerowanych w systemach SIMP, System Rozliczania Uzdrowisk</w:t>
        </w:r>
      </w:ins>
    </w:p>
    <w:p w14:paraId="6DA2749C" w14:textId="77777777" w:rsidR="007E70D9" w:rsidRPr="007442AB" w:rsidRDefault="007E70D9" w:rsidP="00BC0708"/>
    <w:p w14:paraId="4D87D45E" w14:textId="628A3EB4" w:rsidR="00CE6EFB" w:rsidRPr="007442AB" w:rsidRDefault="00CE6EFB" w:rsidP="00CE6EFB">
      <w:pPr>
        <w:jc w:val="both"/>
      </w:pPr>
      <w:r w:rsidRPr="007442AB">
        <w:t>Typ rachunku 15 przekazywany dla rachunków rozliczających ryczałt PSZ począwszy od okresu 1 października 2017</w:t>
      </w:r>
      <w:r w:rsidR="00B15FD3">
        <w:t xml:space="preserve"> r.</w:t>
      </w:r>
    </w:p>
    <w:p w14:paraId="6EEAF2B6" w14:textId="77777777" w:rsidR="00CE6EFB" w:rsidRPr="007442AB" w:rsidRDefault="00CE6EFB" w:rsidP="00CE6EFB">
      <w:pPr>
        <w:jc w:val="both"/>
      </w:pPr>
    </w:p>
    <w:p w14:paraId="46BE4A2A" w14:textId="6AF19298" w:rsidR="00B646CA" w:rsidRDefault="00CE6EFB" w:rsidP="00B646CA">
      <w:pPr>
        <w:jc w:val="both"/>
        <w:rPr>
          <w:ins w:id="4" w:author="Tomasz Jędraszczyk" w:date="2025-04-11T11:28:00Z" w16du:dateUtc="2025-04-11T09:28:00Z"/>
        </w:rPr>
      </w:pPr>
      <w:r w:rsidRPr="007442AB">
        <w:t xml:space="preserve">Typ rachunku 16 przekazywany dla rachunków rozliczających </w:t>
      </w:r>
      <w:r w:rsidR="00B646CA">
        <w:t>godziny dyżuru apteki</w:t>
      </w:r>
    </w:p>
    <w:p w14:paraId="0EE1A65C" w14:textId="77777777" w:rsidR="007C43B4" w:rsidDel="007E70D9" w:rsidRDefault="007C43B4" w:rsidP="00B646CA">
      <w:pPr>
        <w:jc w:val="both"/>
        <w:rPr>
          <w:ins w:id="5" w:author="Tomasz Jędraszczyk" w:date="2025-04-11T11:28:00Z" w16du:dateUtc="2025-04-11T09:28:00Z"/>
          <w:del w:id="6" w:author="Dariusz Pawłowski" w:date="2025-11-21T14:05:00Z" w16du:dateUtc="2025-11-21T13:05:00Z"/>
        </w:rPr>
      </w:pPr>
    </w:p>
    <w:p w14:paraId="0A85DF75" w14:textId="77777777" w:rsidR="00CE6EFB" w:rsidRPr="007442AB" w:rsidRDefault="00CE6EFB" w:rsidP="00ED342A">
      <w:pPr>
        <w:jc w:val="both"/>
      </w:pPr>
    </w:p>
    <w:p w14:paraId="4CDA33F7" w14:textId="77777777" w:rsidR="00614A2F" w:rsidRPr="007442AB" w:rsidRDefault="00614A2F" w:rsidP="00ED342A">
      <w:pPr>
        <w:jc w:val="both"/>
      </w:pPr>
      <w:r w:rsidRPr="007442AB">
        <w:t>Poniższy format ma zastosowanie dla umów z modelem naliczania świadczeń do zapłaty po stronie OW NFZ (nie dotyczy umów z modelem wskazywania świadczeń do zapłaty przez świadczeniodawcę – przekazywanie komunikatów II fazy).</w:t>
      </w:r>
    </w:p>
    <w:p w14:paraId="6A0867DD" w14:textId="77777777" w:rsidR="00614A2F" w:rsidRPr="007442AB" w:rsidRDefault="00614A2F" w:rsidP="00ED342A">
      <w:pPr>
        <w:jc w:val="both"/>
      </w:pPr>
    </w:p>
    <w:p w14:paraId="5F858105" w14:textId="3ACC11A4" w:rsidR="00614A2F" w:rsidRPr="007442AB" w:rsidRDefault="00614A2F" w:rsidP="00ED342A">
      <w:pPr>
        <w:jc w:val="both"/>
      </w:pPr>
      <w:r w:rsidRPr="007442AB">
        <w:t xml:space="preserve">Struktura niniejszego komunikatu zwrotnego stanowi zbliżoną postać do dotychczas obowiązującego komunikatu zwrotnego drugiej fazy dla rozliczenia świadczeń ambulatoryjnych i szpitalnych, przy czym nie jest generowany jako odpowiedź na przysłanie komunikatu przez </w:t>
      </w:r>
      <w:r w:rsidR="00070E43" w:rsidRPr="007442AB">
        <w:t>świadczeniodawcę,</w:t>
      </w:r>
      <w:r w:rsidRPr="007442AB">
        <w:t xml:space="preserve"> lecz jako odpowiedź na żądanie rozliczenia dotychczas sprawozdanych pozycji do OW NFZ. </w:t>
      </w:r>
    </w:p>
    <w:p w14:paraId="1FB380B3" w14:textId="77777777" w:rsidR="00614A2F" w:rsidRPr="007442AB" w:rsidRDefault="00614A2F" w:rsidP="00ED342A">
      <w:pPr>
        <w:jc w:val="both"/>
      </w:pPr>
    </w:p>
    <w:p w14:paraId="445D0B60" w14:textId="77777777" w:rsidR="00614A2F" w:rsidRPr="007442AB" w:rsidRDefault="00614A2F" w:rsidP="00ED342A">
      <w:pPr>
        <w:jc w:val="both"/>
      </w:pPr>
      <w:r w:rsidRPr="007442AB">
        <w:t>Żądani</w:t>
      </w:r>
      <w:r w:rsidR="00317251" w:rsidRPr="007442AB">
        <w:t>a</w:t>
      </w:r>
      <w:r w:rsidRPr="007442AB">
        <w:t xml:space="preserve"> rozliczenia świadczeniodawca dokonuje poprzez odpowiednią funkcjonalność swojego konta na Portalu Świadczeniodawcy/Portalu SZOI. </w:t>
      </w:r>
    </w:p>
    <w:p w14:paraId="408A2C21" w14:textId="77777777" w:rsidR="00614A2F" w:rsidRPr="007442AB" w:rsidRDefault="00614A2F" w:rsidP="00ED342A">
      <w:pPr>
        <w:jc w:val="both"/>
      </w:pPr>
    </w:p>
    <w:p w14:paraId="0FCBC80E" w14:textId="77777777" w:rsidR="00614A2F" w:rsidRPr="007442AB" w:rsidRDefault="00614A2F" w:rsidP="00ED342A">
      <w:pPr>
        <w:jc w:val="both"/>
      </w:pPr>
      <w:r w:rsidRPr="007442AB">
        <w:t>Pozycje możliwe do rozliczenia zgrupowane zostaną w szablony rachunków / szablony korekt rachunków. Oczekuje się</w:t>
      </w:r>
      <w:r w:rsidR="00933D59" w:rsidRPr="007442AB">
        <w:t>,</w:t>
      </w:r>
      <w:r w:rsidRPr="007442AB">
        <w:t xml:space="preserve"> że na podstawie otrzymanych szablonów świadczeniodawca wystawi odpowiednio rachunek bądź korektę rachunku ze wskazaniem na konkretny szablon. </w:t>
      </w:r>
    </w:p>
    <w:p w14:paraId="17C6814D" w14:textId="77777777" w:rsidR="00614A2F" w:rsidRPr="007442AB" w:rsidRDefault="00614A2F" w:rsidP="00ED342A">
      <w:pPr>
        <w:jc w:val="both"/>
      </w:pPr>
    </w:p>
    <w:p w14:paraId="355B3400" w14:textId="77777777" w:rsidR="00614A2F" w:rsidRPr="007442AB" w:rsidRDefault="00614A2F" w:rsidP="005A358F">
      <w:pPr>
        <w:jc w:val="both"/>
      </w:pPr>
      <w:r w:rsidRPr="007442AB">
        <w:t>Kryteria klasyfikacji pozycji do szablonów:</w:t>
      </w:r>
    </w:p>
    <w:p w14:paraId="06E6B35A" w14:textId="77777777" w:rsidR="00614A2F" w:rsidRPr="007442AB" w:rsidRDefault="00614A2F" w:rsidP="005A358F">
      <w:pPr>
        <w:jc w:val="both"/>
      </w:pPr>
    </w:p>
    <w:p w14:paraId="5B7B44E2" w14:textId="2B2EB998" w:rsidR="00614A2F" w:rsidRPr="007442AB" w:rsidRDefault="00614A2F" w:rsidP="006F5AEC">
      <w:pPr>
        <w:jc w:val="both"/>
      </w:pPr>
      <w:r w:rsidRPr="007442AB">
        <w:t xml:space="preserve">W przypadku świadczeń (sprawozdawanych komunikatem SWIAD) w pierwszej kolejności do szablonów korekt zostaną uwzględnione pozycje </w:t>
      </w:r>
      <w:r w:rsidRPr="007442AB">
        <w:lastRenderedPageBreak/>
        <w:t>skorygowane przez świadczeniodawcę, pozycję rozliczone wcześniej</w:t>
      </w:r>
      <w:r w:rsidR="00B15FD3">
        <w:t xml:space="preserve">, </w:t>
      </w:r>
      <w:r w:rsidRPr="007442AB">
        <w:t>a następnie negatywnie zweryfikowane przez system OW NFZ.</w:t>
      </w:r>
    </w:p>
    <w:p w14:paraId="230E6CFE" w14:textId="77777777" w:rsidR="00614A2F" w:rsidRPr="007442AB" w:rsidRDefault="00614A2F" w:rsidP="006F5AEC">
      <w:pPr>
        <w:jc w:val="both"/>
      </w:pPr>
      <w:r w:rsidRPr="007442AB">
        <w:t>Następnie system OW NFZ w procesie uznawania świadczeń kwalifikuje świadczenia do szablonu w następującej kolejności:</w:t>
      </w:r>
    </w:p>
    <w:p w14:paraId="7B780C69" w14:textId="3A92D71C" w:rsidR="00614A2F" w:rsidRPr="007442AB" w:rsidRDefault="00614A2F" w:rsidP="006F5AEC">
      <w:pPr>
        <w:pStyle w:val="Akapitzlist"/>
        <w:widowControl/>
        <w:numPr>
          <w:ilvl w:val="0"/>
          <w:numId w:val="21"/>
        </w:numPr>
        <w:suppressAutoHyphens w:val="0"/>
        <w:ind w:left="2336" w:hanging="357"/>
        <w:jc w:val="both"/>
      </w:pPr>
      <w:r w:rsidRPr="007442AB">
        <w:t>Rozliczenie świadczeń ratując</w:t>
      </w:r>
      <w:r w:rsidR="00B15FD3">
        <w:t>ych</w:t>
      </w:r>
      <w:r w:rsidRPr="007442AB">
        <w:t xml:space="preserve"> życie dla świadczeniobiorców z tytułem uprawnienia innym niż ubezpieczony,</w:t>
      </w:r>
    </w:p>
    <w:p w14:paraId="47810491" w14:textId="77777777" w:rsidR="00614A2F" w:rsidRPr="007442AB" w:rsidRDefault="00614A2F" w:rsidP="006F5AEC">
      <w:pPr>
        <w:pStyle w:val="Akapitzlist"/>
        <w:widowControl/>
        <w:suppressAutoHyphens w:val="0"/>
        <w:ind w:left="2336"/>
        <w:jc w:val="both"/>
      </w:pPr>
    </w:p>
    <w:p w14:paraId="3B990239" w14:textId="2E530D50" w:rsidR="00614A2F" w:rsidRPr="007442AB" w:rsidRDefault="00614A2F" w:rsidP="006F5AEC">
      <w:pPr>
        <w:pStyle w:val="Akapitzlist"/>
        <w:widowControl/>
        <w:numPr>
          <w:ilvl w:val="0"/>
          <w:numId w:val="21"/>
        </w:numPr>
        <w:suppressAutoHyphens w:val="0"/>
        <w:ind w:left="2336" w:hanging="357"/>
        <w:jc w:val="both"/>
      </w:pPr>
      <w:r w:rsidRPr="007442AB">
        <w:t>Rozliczenie świadczeń innych niż ratując</w:t>
      </w:r>
      <w:r w:rsidR="00B15FD3">
        <w:t>ych</w:t>
      </w:r>
      <w:r w:rsidRPr="007442AB">
        <w:t xml:space="preserve"> życie dla świadczeniobiorców z tytułem uprawnienia innym niż ubezpieczony,</w:t>
      </w:r>
    </w:p>
    <w:p w14:paraId="77F70C7C" w14:textId="77777777" w:rsidR="00614A2F" w:rsidRPr="007442AB" w:rsidRDefault="00614A2F" w:rsidP="006F5AEC">
      <w:pPr>
        <w:pStyle w:val="Akapitzlist"/>
        <w:jc w:val="both"/>
      </w:pPr>
    </w:p>
    <w:p w14:paraId="5BA6F1B3" w14:textId="43327C1F" w:rsidR="00614A2F" w:rsidRPr="007442AB" w:rsidRDefault="00614A2F" w:rsidP="006F5AEC">
      <w:pPr>
        <w:pStyle w:val="Akapitzlist"/>
        <w:widowControl/>
        <w:numPr>
          <w:ilvl w:val="0"/>
          <w:numId w:val="21"/>
        </w:numPr>
        <w:suppressAutoHyphens w:val="0"/>
        <w:ind w:left="2336" w:hanging="357"/>
        <w:jc w:val="both"/>
      </w:pPr>
      <w:r w:rsidRPr="007442AB">
        <w:t>Rozliczenie świadczeń ratując</w:t>
      </w:r>
      <w:r w:rsidR="00B15FD3">
        <w:t>ych</w:t>
      </w:r>
      <w:r w:rsidRPr="007442AB">
        <w:t xml:space="preserve"> życie dla świadczeniobiorców z tytułem uprawnienia ubezpieczony, </w:t>
      </w:r>
    </w:p>
    <w:p w14:paraId="2E933539" w14:textId="77777777" w:rsidR="00614A2F" w:rsidRPr="007442AB" w:rsidRDefault="00614A2F" w:rsidP="006F5AEC">
      <w:pPr>
        <w:pStyle w:val="Akapitzlist"/>
        <w:jc w:val="both"/>
      </w:pPr>
    </w:p>
    <w:p w14:paraId="606D9356" w14:textId="02D084BC" w:rsidR="00614A2F" w:rsidRPr="007442AB" w:rsidRDefault="00614A2F" w:rsidP="006F5AEC">
      <w:pPr>
        <w:pStyle w:val="Akapitzlist"/>
        <w:widowControl/>
        <w:numPr>
          <w:ilvl w:val="0"/>
          <w:numId w:val="21"/>
        </w:numPr>
        <w:suppressAutoHyphens w:val="0"/>
        <w:ind w:left="2336" w:hanging="357"/>
        <w:jc w:val="both"/>
      </w:pPr>
      <w:r w:rsidRPr="007442AB">
        <w:t>Rozliczenie świadczeń innych niż ratując</w:t>
      </w:r>
      <w:r w:rsidR="00B15FD3">
        <w:t>ych</w:t>
      </w:r>
      <w:r w:rsidRPr="007442AB">
        <w:t xml:space="preserve"> życie dla świadczeniobiorców z tytułem uprawnienia ubezpieczony.</w:t>
      </w:r>
    </w:p>
    <w:p w14:paraId="66BA3CF5" w14:textId="77777777" w:rsidR="00614A2F" w:rsidRPr="007442AB" w:rsidRDefault="00614A2F" w:rsidP="002A7127">
      <w:pPr>
        <w:pStyle w:val="Akapitzlist"/>
      </w:pPr>
    </w:p>
    <w:p w14:paraId="11C1605E" w14:textId="77777777" w:rsidR="00614A2F" w:rsidRPr="007442AB" w:rsidRDefault="00614A2F" w:rsidP="002A7127">
      <w:pPr>
        <w:jc w:val="both"/>
      </w:pPr>
    </w:p>
    <w:p w14:paraId="429AB610" w14:textId="77777777" w:rsidR="00614A2F" w:rsidRPr="007442AB" w:rsidRDefault="00614A2F" w:rsidP="002A7127">
      <w:pPr>
        <w:jc w:val="both"/>
      </w:pPr>
    </w:p>
    <w:p w14:paraId="44475B54" w14:textId="77777777" w:rsidR="00614A2F" w:rsidRPr="007442AB" w:rsidRDefault="00614A2F" w:rsidP="002A7127">
      <w:pPr>
        <w:jc w:val="both"/>
      </w:pPr>
      <w:r w:rsidRPr="007442AB">
        <w:t>W przypadku zaopatrzenia w przedmioty ortopedyczne i środki pomocnicze (sprawozdawanych komunikatem ZPOSP):</w:t>
      </w:r>
    </w:p>
    <w:p w14:paraId="0087855A" w14:textId="77777777" w:rsidR="00614A2F" w:rsidRPr="007442AB" w:rsidRDefault="00614A2F" w:rsidP="002A7127">
      <w:pPr>
        <w:jc w:val="both"/>
      </w:pPr>
    </w:p>
    <w:p w14:paraId="6A138D62" w14:textId="77777777" w:rsidR="00614A2F" w:rsidRPr="007442AB" w:rsidRDefault="00614A2F" w:rsidP="002A7127">
      <w:pPr>
        <w:numPr>
          <w:ilvl w:val="0"/>
          <w:numId w:val="17"/>
        </w:numPr>
        <w:jc w:val="both"/>
      </w:pPr>
      <w:r w:rsidRPr="007442AB">
        <w:t>pozycje skorygowane, wcześniej rozliczone, ujmowane są w szablonie korekty do szablonu, w którym nastąpiło pierwotnie rozliczenie tych pozycji (przez pozycję rozumie się pozycję sprawozdania ZPOSP identyfikowaną identyfikatorem instalacji oprogramowania realizatora zaopatrzenia oraz identyfikatorem pozycji sprawozdawczej w ramach tej instalacji)</w:t>
      </w:r>
    </w:p>
    <w:p w14:paraId="0B23D195" w14:textId="10480D51" w:rsidR="00614A2F" w:rsidRPr="007442AB" w:rsidRDefault="00614A2F" w:rsidP="002A7127">
      <w:pPr>
        <w:numPr>
          <w:ilvl w:val="0"/>
          <w:numId w:val="17"/>
        </w:numPr>
        <w:jc w:val="both"/>
      </w:pPr>
      <w:r w:rsidRPr="007442AB">
        <w:t xml:space="preserve">pozycje przekazane prawidłowo (brak błędów walidacji/weryfikacji) i dotychczas nierozliczone ujmowane są w szablonie rachunku właściwym do </w:t>
      </w:r>
      <w:r w:rsidR="00070E43" w:rsidRPr="007442AB">
        <w:t>miesiąca,</w:t>
      </w:r>
      <w:r w:rsidRPr="007442AB">
        <w:t xml:space="preserve"> w którym nastąpiło wydanie przedmiotu ortopedycznego/środka pomocniczego o adekwatnym tytule uprawnień</w:t>
      </w:r>
      <w:r w:rsidR="00B15FD3">
        <w:t xml:space="preserve">, </w:t>
      </w:r>
      <w:r w:rsidRPr="007442AB">
        <w:t>a w przypadku pacjentów UE – odrębnym szablonie rachunku dla każdego pacjenta uprawnionego do świadczeń na podstawie przepisów o koordynacji z dokładnością do dokumentu uprawniającego do tych świadczeń.</w:t>
      </w:r>
      <w:r w:rsidR="00F2188F" w:rsidRPr="007442AB">
        <w:t xml:space="preserve"> Od dnia 1 września 2013 roku pozycje dotyczące pacjentów UE ujmowane są w zbiorczym szablonie rachunku dedykowanym do rozliczania świadczeń na podstawie przepisów o koordynacji.</w:t>
      </w:r>
    </w:p>
    <w:p w14:paraId="782BEC0F" w14:textId="77777777" w:rsidR="001769BB" w:rsidRPr="007442AB" w:rsidRDefault="001769BB" w:rsidP="001769BB">
      <w:pPr>
        <w:jc w:val="both"/>
      </w:pPr>
    </w:p>
    <w:p w14:paraId="480BFEB9" w14:textId="77777777" w:rsidR="001769BB" w:rsidRPr="007442AB" w:rsidRDefault="001769BB" w:rsidP="001769BB">
      <w:pPr>
        <w:jc w:val="both"/>
      </w:pPr>
    </w:p>
    <w:p w14:paraId="0F37E20A" w14:textId="77777777" w:rsidR="00614A2F" w:rsidRPr="007442AB" w:rsidRDefault="00933D59" w:rsidP="002A7127">
      <w:pPr>
        <w:jc w:val="both"/>
      </w:pPr>
      <w:r w:rsidRPr="007442AB">
        <w:t>W przypadku deklaracji POZ/KAOS (sprawozdawanych komunikatem DEKL):</w:t>
      </w:r>
    </w:p>
    <w:p w14:paraId="6DE76382" w14:textId="77777777" w:rsidR="00933D59" w:rsidRPr="007442AB" w:rsidRDefault="00933D59" w:rsidP="002A7127">
      <w:pPr>
        <w:jc w:val="both"/>
      </w:pPr>
    </w:p>
    <w:p w14:paraId="60E1762C" w14:textId="373390E0" w:rsidR="005058D7" w:rsidRPr="007442AB" w:rsidRDefault="005058D7" w:rsidP="005058D7">
      <w:pPr>
        <w:numPr>
          <w:ilvl w:val="0"/>
          <w:numId w:val="27"/>
        </w:numPr>
        <w:jc w:val="both"/>
      </w:pPr>
      <w:r w:rsidRPr="007442AB">
        <w:t xml:space="preserve">pozycje przekazane prawidłowo (brak błędów walidacji/weryfikacji) i dotychczas nierozliczone ujmowane są w szablonie rachunku właściwym do </w:t>
      </w:r>
      <w:r w:rsidR="00070E43" w:rsidRPr="007442AB">
        <w:t>miesiąca,</w:t>
      </w:r>
      <w:r w:rsidRPr="007442AB">
        <w:t xml:space="preserve"> za który przekazano deklaracje</w:t>
      </w:r>
    </w:p>
    <w:p w14:paraId="447F713E" w14:textId="77777777" w:rsidR="005058D7" w:rsidRPr="007442AB" w:rsidRDefault="005058D7" w:rsidP="005058D7">
      <w:pPr>
        <w:numPr>
          <w:ilvl w:val="0"/>
          <w:numId w:val="27"/>
        </w:numPr>
        <w:jc w:val="both"/>
      </w:pPr>
      <w:r w:rsidRPr="007442AB">
        <w:t>pozycje skorygowane, wcześniej rozliczone, ujmowane są w szablonie korekty do szablonu, w którym nastąpiło pierwotnie rozliczenie tych pozycji</w:t>
      </w:r>
    </w:p>
    <w:p w14:paraId="682829A5" w14:textId="77777777" w:rsidR="00614A2F" w:rsidRPr="007442AB" w:rsidRDefault="00614A2F">
      <w:pPr>
        <w:pStyle w:val="Nagwek1"/>
      </w:pPr>
      <w:bookmarkStart w:id="7" w:name="_Toc373306337"/>
      <w:r w:rsidRPr="007442AB">
        <w:t>Objaśnienia</w:t>
      </w:r>
      <w:bookmarkEnd w:id="7"/>
    </w:p>
    <w:p w14:paraId="67D27BC7" w14:textId="77777777" w:rsidR="00614A2F" w:rsidRPr="007442AB" w:rsidRDefault="00614A2F" w:rsidP="007F73C4"/>
    <w:p w14:paraId="10E35D29" w14:textId="77777777" w:rsidR="00614A2F" w:rsidRPr="007442AB" w:rsidRDefault="00614A2F">
      <w:pPr>
        <w:pStyle w:val="Nagwek2"/>
      </w:pPr>
      <w:bookmarkStart w:id="8" w:name="_Toc373306338"/>
      <w:bookmarkStart w:id="9" w:name="OLE_LINK22"/>
      <w:r w:rsidRPr="007442AB">
        <w:t>Wpisy w kolumnie “Format”</w:t>
      </w:r>
      <w:bookmarkEnd w:id="8"/>
    </w:p>
    <w:bookmarkEnd w:id="9"/>
    <w:p w14:paraId="7D799587" w14:textId="77777777" w:rsidR="00614A2F" w:rsidRPr="007442AB" w:rsidRDefault="00614A2F">
      <w:pPr>
        <w:pStyle w:val="Tekstpodstawowy"/>
      </w:pPr>
      <w:r w:rsidRPr="007442AB">
        <w:rPr>
          <w:b/>
          <w:bCs/>
        </w:rPr>
        <w:t>data</w:t>
      </w:r>
      <w:r w:rsidRPr="007442AB">
        <w:t xml:space="preserve"> – oznacza datę zapisaną w postaci RRRR-MM-DD</w:t>
      </w:r>
    </w:p>
    <w:p w14:paraId="3C6A5F9E" w14:textId="77777777" w:rsidR="00614A2F" w:rsidRPr="007442AB" w:rsidRDefault="00614A2F">
      <w:pPr>
        <w:pStyle w:val="Tekstpodstawowy"/>
      </w:pPr>
      <w:bookmarkStart w:id="10" w:name="OLE_LINK16"/>
      <w:proofErr w:type="spellStart"/>
      <w:r w:rsidRPr="007442AB">
        <w:rPr>
          <w:b/>
          <w:bCs/>
        </w:rPr>
        <w:t>data+czas</w:t>
      </w:r>
      <w:proofErr w:type="spellEnd"/>
      <w:r w:rsidRPr="007442AB">
        <w:t xml:space="preserve"> - oznacza datę łącznie z czasem zapisane w postaci RRRR-MM-DD</w:t>
      </w:r>
      <w:r w:rsidRPr="007442AB">
        <w:rPr>
          <w:b/>
          <w:bCs/>
        </w:rPr>
        <w:t>T</w:t>
      </w:r>
      <w:r w:rsidRPr="007442AB">
        <w:t>HH:MM:SS (gdzie T jest literą rozdzielającą datę od czasu)</w:t>
      </w:r>
    </w:p>
    <w:p w14:paraId="57E308BD" w14:textId="77777777" w:rsidR="00614A2F" w:rsidRPr="007442AB" w:rsidRDefault="00614A2F">
      <w:pPr>
        <w:pStyle w:val="Tekstpodstawowy"/>
      </w:pPr>
      <w:bookmarkStart w:id="11" w:name="OLE_LINK163"/>
      <w:bookmarkStart w:id="12" w:name="OLE_LINK17"/>
      <w:bookmarkEnd w:id="10"/>
      <w:r w:rsidRPr="007442AB">
        <w:rPr>
          <w:b/>
          <w:bCs/>
        </w:rPr>
        <w:t>rok</w:t>
      </w:r>
      <w:r w:rsidRPr="007442AB">
        <w:t xml:space="preserve"> - oznacza rok zapisany w postaci RRRR</w:t>
      </w:r>
    </w:p>
    <w:p w14:paraId="3BD31A6B" w14:textId="77777777" w:rsidR="00614A2F" w:rsidRPr="007442AB" w:rsidRDefault="00614A2F">
      <w:pPr>
        <w:pStyle w:val="Tekstpodstawowy"/>
      </w:pPr>
      <w:bookmarkStart w:id="13" w:name="OLE_LINK180"/>
      <w:bookmarkEnd w:id="11"/>
      <w:r w:rsidRPr="007442AB">
        <w:rPr>
          <w:b/>
          <w:bCs/>
        </w:rPr>
        <w:t>miesiąc</w:t>
      </w:r>
      <w:r w:rsidRPr="007442AB">
        <w:t xml:space="preserve"> - oznacza miesiąc kalendarzowy zapisany w postaci MM</w:t>
      </w:r>
    </w:p>
    <w:p w14:paraId="2CA959F5" w14:textId="77777777" w:rsidR="00614A2F" w:rsidRPr="007442AB" w:rsidRDefault="00614A2F">
      <w:pPr>
        <w:pStyle w:val="Tekstpodstawowy"/>
      </w:pPr>
      <w:proofErr w:type="spellStart"/>
      <w:r w:rsidRPr="007442AB">
        <w:rPr>
          <w:b/>
          <w:bCs/>
        </w:rPr>
        <w:t>rok+miesiąc</w:t>
      </w:r>
      <w:proofErr w:type="spellEnd"/>
      <w:r w:rsidRPr="007442AB">
        <w:t xml:space="preserve"> - oznacza miesiąc roku zapisany w postaci RRRR-MM</w:t>
      </w:r>
    </w:p>
    <w:bookmarkEnd w:id="12"/>
    <w:bookmarkEnd w:id="13"/>
    <w:p w14:paraId="77ECD2BC" w14:textId="77777777" w:rsidR="00614A2F" w:rsidRPr="007442AB" w:rsidRDefault="00614A2F">
      <w:pPr>
        <w:pStyle w:val="Tekstpodstawowy"/>
      </w:pPr>
      <w:r w:rsidRPr="6DC9A93D">
        <w:rPr>
          <w:b/>
          <w:lang w:val="pl-PL"/>
        </w:rPr>
        <w:t>liczba(</w:t>
      </w:r>
      <w:proofErr w:type="spellStart"/>
      <w:r w:rsidRPr="6DC9A93D">
        <w:rPr>
          <w:b/>
          <w:lang w:val="pl-PL"/>
        </w:rPr>
        <w:t>m,n</w:t>
      </w:r>
      <w:proofErr w:type="spellEnd"/>
      <w:r w:rsidRPr="6DC9A93D">
        <w:rPr>
          <w:b/>
          <w:lang w:val="pl-PL"/>
        </w:rPr>
        <w:t>)</w:t>
      </w:r>
      <w:r w:rsidRPr="6DC9A93D">
        <w:rPr>
          <w:lang w:val="pl-PL"/>
        </w:rPr>
        <w:t xml:space="preserve"> - oznacza liczbę o maksymalnie </w:t>
      </w:r>
      <w:r w:rsidRPr="6DC9A93D">
        <w:rPr>
          <w:b/>
          <w:lang w:val="pl-PL"/>
        </w:rPr>
        <w:t>m</w:t>
      </w:r>
      <w:r w:rsidRPr="6DC9A93D">
        <w:rPr>
          <w:lang w:val="pl-PL"/>
        </w:rPr>
        <w:t xml:space="preserve"> cyfrach znaczących, w tym </w:t>
      </w:r>
      <w:r w:rsidRPr="6DC9A93D">
        <w:rPr>
          <w:b/>
          <w:lang w:val="pl-PL"/>
        </w:rPr>
        <w:t>n</w:t>
      </w:r>
      <w:r w:rsidRPr="6DC9A93D">
        <w:rPr>
          <w:lang w:val="pl-PL"/>
        </w:rPr>
        <w:t xml:space="preserve"> cyfr w części ułamkowej, oddzielonej znakiem kropki</w:t>
      </w:r>
    </w:p>
    <w:p w14:paraId="535D621E" w14:textId="77777777" w:rsidR="00614A2F" w:rsidRPr="007442AB" w:rsidRDefault="00614A2F">
      <w:pPr>
        <w:pStyle w:val="Tekstpodstawowy"/>
      </w:pPr>
      <w:r w:rsidRPr="007442AB">
        <w:rPr>
          <w:b/>
          <w:bCs/>
        </w:rPr>
        <w:t>[wart. dom.]</w:t>
      </w:r>
      <w:r w:rsidRPr="007442AB">
        <w:t xml:space="preserve"> – oznacza tzw. wartość domyślną; jeżeli więc dany atrybut nie wystąpi w konkretnym komunikacie, to przyjmuje się, że jego wartość jest taka, jak określono w specyfikacji struktury komunikatu;</w:t>
      </w:r>
    </w:p>
    <w:p w14:paraId="408A016C" w14:textId="77777777" w:rsidR="00614A2F" w:rsidRPr="007442AB" w:rsidRDefault="00614A2F">
      <w:pPr>
        <w:pStyle w:val="Tekstpodstawowy"/>
      </w:pPr>
      <w:r w:rsidRPr="007442AB">
        <w:rPr>
          <w:b/>
        </w:rPr>
        <w:t xml:space="preserve">do n znaków </w:t>
      </w:r>
      <w:r w:rsidRPr="007442AB">
        <w:t>– oznacza, że wartość atrybutu powinna być napisem o długości od 1 do n znaków. Jeżeli możliwe jest przesłanie jako wartości ciągu znaków o długości 0 (tzw. pusty napis), to musi być to zaznaczone w uwagach.</w:t>
      </w:r>
    </w:p>
    <w:p w14:paraId="096574FD" w14:textId="77777777" w:rsidR="00614A2F" w:rsidRPr="007442AB" w:rsidRDefault="00614A2F">
      <w:pPr>
        <w:pStyle w:val="Nagwek2"/>
      </w:pPr>
      <w:bookmarkStart w:id="14" w:name="_Toc373306339"/>
      <w:bookmarkStart w:id="15" w:name="OLE_LINK23"/>
      <w:r w:rsidRPr="007442AB">
        <w:t>Wpisy w kolumnie “Krotność”</w:t>
      </w:r>
      <w:bookmarkEnd w:id="14"/>
    </w:p>
    <w:bookmarkEnd w:id="15"/>
    <w:p w14:paraId="1445BED7" w14:textId="77777777" w:rsidR="00614A2F" w:rsidRPr="007442AB" w:rsidRDefault="00614A2F">
      <w:pPr>
        <w:pStyle w:val="Tekstpodstawowy"/>
      </w:pPr>
      <w:r w:rsidRPr="007442AB">
        <w:rPr>
          <w:b/>
          <w:bCs/>
        </w:rPr>
        <w:t>1z</w:t>
      </w:r>
      <w:r w:rsidRPr="007442AB">
        <w:t xml:space="preserve"> – oznacza, że w konkretnym komunikacie może wystąpić tylko jeden z atrybutów lub elementów na tym samym poziomie hierarchii w ramach elementu bezpośrednio nadrzędnego, które oznaczono symbolem “1z”;</w:t>
      </w:r>
    </w:p>
    <w:p w14:paraId="52B70908" w14:textId="77777777" w:rsidR="00614A2F" w:rsidRPr="007442AB" w:rsidRDefault="00614A2F">
      <w:pPr>
        <w:pStyle w:val="Tekstpodstawowy"/>
      </w:pPr>
      <w:r w:rsidRPr="007442AB">
        <w:rPr>
          <w:b/>
          <w:bCs/>
        </w:rPr>
        <w:t>0z</w:t>
      </w:r>
      <w:r w:rsidRPr="007442AB">
        <w:t xml:space="preserve"> – oznacza warunek, który spełniają elementy i atrybuty zgodnie z oznaczeniem “1z” lub że może nie wystąpić żaden z nich;</w:t>
      </w:r>
    </w:p>
    <w:p w14:paraId="52E26A52" w14:textId="77777777" w:rsidR="00614A2F" w:rsidRPr="007442AB" w:rsidRDefault="00614A2F" w:rsidP="00C25531">
      <w:pPr>
        <w:pStyle w:val="Nagwek1"/>
      </w:pPr>
      <w:bookmarkStart w:id="16" w:name="_Toc184883595"/>
      <w:bookmarkStart w:id="17" w:name="_Toc185133502"/>
      <w:bookmarkStart w:id="18" w:name="_Toc184883596"/>
      <w:bookmarkStart w:id="19" w:name="_Toc185133503"/>
      <w:bookmarkStart w:id="20" w:name="_Toc373306340"/>
      <w:bookmarkEnd w:id="16"/>
      <w:bookmarkEnd w:id="17"/>
      <w:bookmarkEnd w:id="18"/>
      <w:bookmarkEnd w:id="19"/>
      <w:r w:rsidRPr="007442AB">
        <w:t>Budowa szczegółowa komunikatu</w:t>
      </w:r>
      <w:bookmarkEnd w:id="20"/>
      <w:r w:rsidRPr="007442AB">
        <w:t xml:space="preserve"> </w:t>
      </w:r>
    </w:p>
    <w:p w14:paraId="5315B3A4" w14:textId="77777777" w:rsidR="00614A2F" w:rsidRPr="007442AB" w:rsidRDefault="00614A2F" w:rsidP="00C25531"/>
    <w:tbl>
      <w:tblPr>
        <w:tblW w:w="14573" w:type="dxa"/>
        <w:tblInd w:w="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90"/>
        <w:gridCol w:w="1612"/>
        <w:gridCol w:w="1356"/>
        <w:gridCol w:w="584"/>
        <w:gridCol w:w="9"/>
        <w:gridCol w:w="1264"/>
        <w:gridCol w:w="3442"/>
        <w:gridCol w:w="5316"/>
      </w:tblGrid>
      <w:tr w:rsidR="00614A2F" w:rsidRPr="007442AB" w14:paraId="451EE927" w14:textId="77777777" w:rsidTr="2C6BA5F8">
        <w:trPr>
          <w:trHeight w:val="300"/>
          <w:tblHeader/>
        </w:trPr>
        <w:tc>
          <w:tcPr>
            <w:tcW w:w="990" w:type="dxa"/>
          </w:tcPr>
          <w:p w14:paraId="02996AFB" w14:textId="77777777" w:rsidR="00614A2F" w:rsidRPr="007442AB" w:rsidRDefault="00614A2F">
            <w:pPr>
              <w:pStyle w:val="Nagwektabeli"/>
              <w:snapToGrid w:val="0"/>
              <w:rPr>
                <w:i w:val="0"/>
                <w:iCs w:val="0"/>
                <w:sz w:val="20"/>
                <w:szCs w:val="20"/>
              </w:rPr>
            </w:pPr>
            <w:bookmarkStart w:id="21" w:name="OLE_LINK105"/>
            <w:r w:rsidRPr="007442AB">
              <w:rPr>
                <w:i w:val="0"/>
                <w:iCs w:val="0"/>
                <w:sz w:val="20"/>
                <w:szCs w:val="20"/>
              </w:rPr>
              <w:t>Poziom w hierarchii</w:t>
            </w:r>
          </w:p>
        </w:tc>
        <w:tc>
          <w:tcPr>
            <w:tcW w:w="1612" w:type="dxa"/>
          </w:tcPr>
          <w:p w14:paraId="52A9CED6" w14:textId="77777777" w:rsidR="00614A2F" w:rsidRPr="007442AB" w:rsidRDefault="00614A2F">
            <w:pPr>
              <w:pStyle w:val="Nagwektabeli"/>
              <w:snapToGrid w:val="0"/>
              <w:rPr>
                <w:i w:val="0"/>
                <w:iCs w:val="0"/>
                <w:sz w:val="20"/>
                <w:szCs w:val="20"/>
              </w:rPr>
            </w:pPr>
            <w:r w:rsidRPr="007442AB">
              <w:rPr>
                <w:i w:val="0"/>
                <w:iCs w:val="0"/>
                <w:sz w:val="20"/>
                <w:szCs w:val="20"/>
              </w:rPr>
              <w:t>Element</w:t>
            </w:r>
          </w:p>
        </w:tc>
        <w:tc>
          <w:tcPr>
            <w:tcW w:w="1356" w:type="dxa"/>
          </w:tcPr>
          <w:p w14:paraId="5770D5AA" w14:textId="77777777" w:rsidR="00614A2F" w:rsidRPr="007442AB" w:rsidRDefault="00614A2F">
            <w:pPr>
              <w:pStyle w:val="Nagwektabeli"/>
              <w:snapToGrid w:val="0"/>
              <w:rPr>
                <w:i w:val="0"/>
                <w:iCs w:val="0"/>
                <w:sz w:val="20"/>
                <w:szCs w:val="20"/>
              </w:rPr>
            </w:pPr>
            <w:r w:rsidRPr="007442AB">
              <w:rPr>
                <w:i w:val="0"/>
                <w:iCs w:val="0"/>
                <w:sz w:val="20"/>
                <w:szCs w:val="20"/>
              </w:rPr>
              <w:t>Atrybut</w:t>
            </w:r>
          </w:p>
        </w:tc>
        <w:tc>
          <w:tcPr>
            <w:tcW w:w="593" w:type="dxa"/>
            <w:gridSpan w:val="2"/>
          </w:tcPr>
          <w:p w14:paraId="1EC1B726" w14:textId="77777777" w:rsidR="00614A2F" w:rsidRPr="007442AB" w:rsidRDefault="00614A2F">
            <w:pPr>
              <w:pStyle w:val="Nagwektabeli"/>
              <w:snapToGrid w:val="0"/>
              <w:rPr>
                <w:i w:val="0"/>
                <w:iCs w:val="0"/>
                <w:sz w:val="20"/>
                <w:szCs w:val="20"/>
              </w:rPr>
            </w:pPr>
            <w:r w:rsidRPr="007442AB">
              <w:rPr>
                <w:i w:val="0"/>
                <w:iCs w:val="0"/>
                <w:sz w:val="20"/>
                <w:szCs w:val="20"/>
              </w:rPr>
              <w:t>Krot</w:t>
            </w:r>
            <w:r w:rsidRPr="007442AB">
              <w:rPr>
                <w:i w:val="0"/>
                <w:iCs w:val="0"/>
                <w:sz w:val="20"/>
                <w:szCs w:val="20"/>
              </w:rPr>
              <w:softHyphen/>
              <w:t>ność</w:t>
            </w:r>
          </w:p>
        </w:tc>
        <w:tc>
          <w:tcPr>
            <w:tcW w:w="1264" w:type="dxa"/>
          </w:tcPr>
          <w:p w14:paraId="089BDEDC" w14:textId="77777777" w:rsidR="00614A2F" w:rsidRPr="007442AB" w:rsidRDefault="00614A2F">
            <w:pPr>
              <w:pStyle w:val="Nagwektabeli"/>
              <w:snapToGrid w:val="0"/>
              <w:rPr>
                <w:i w:val="0"/>
                <w:iCs w:val="0"/>
                <w:sz w:val="20"/>
                <w:szCs w:val="20"/>
              </w:rPr>
            </w:pPr>
            <w:r w:rsidRPr="007442AB">
              <w:rPr>
                <w:i w:val="0"/>
                <w:iCs w:val="0"/>
                <w:sz w:val="20"/>
                <w:szCs w:val="20"/>
              </w:rPr>
              <w:t>Format [wart. dom.]</w:t>
            </w:r>
          </w:p>
        </w:tc>
        <w:tc>
          <w:tcPr>
            <w:tcW w:w="3442" w:type="dxa"/>
          </w:tcPr>
          <w:p w14:paraId="5EC15E49" w14:textId="77777777" w:rsidR="00614A2F" w:rsidRPr="007442AB" w:rsidRDefault="00614A2F">
            <w:pPr>
              <w:pStyle w:val="Nagwektabeli"/>
              <w:snapToGrid w:val="0"/>
              <w:rPr>
                <w:i w:val="0"/>
                <w:iCs w:val="0"/>
                <w:sz w:val="20"/>
                <w:szCs w:val="20"/>
              </w:rPr>
            </w:pPr>
            <w:r w:rsidRPr="007442AB">
              <w:rPr>
                <w:i w:val="0"/>
                <w:iCs w:val="0"/>
                <w:sz w:val="20"/>
                <w:szCs w:val="20"/>
              </w:rPr>
              <w:t>Opis</w:t>
            </w:r>
          </w:p>
        </w:tc>
        <w:tc>
          <w:tcPr>
            <w:tcW w:w="5316" w:type="dxa"/>
          </w:tcPr>
          <w:p w14:paraId="3B4AF17C" w14:textId="77777777" w:rsidR="00614A2F" w:rsidRPr="007442AB" w:rsidRDefault="00614A2F">
            <w:pPr>
              <w:pStyle w:val="Nagwektabeli"/>
              <w:snapToGrid w:val="0"/>
              <w:rPr>
                <w:i w:val="0"/>
                <w:iCs w:val="0"/>
                <w:sz w:val="20"/>
                <w:szCs w:val="20"/>
              </w:rPr>
            </w:pPr>
            <w:r w:rsidRPr="007442AB">
              <w:rPr>
                <w:i w:val="0"/>
                <w:iCs w:val="0"/>
                <w:sz w:val="20"/>
                <w:szCs w:val="20"/>
              </w:rPr>
              <w:t>Dodatkowe wyjaśnienia, ograniczenia i zależności</w:t>
            </w:r>
          </w:p>
        </w:tc>
      </w:tr>
      <w:bookmarkEnd w:id="21"/>
      <w:tr w:rsidR="00614A2F" w:rsidRPr="007442AB" w14:paraId="528D9CEE" w14:textId="77777777" w:rsidTr="2C6BA5F8">
        <w:trPr>
          <w:trHeight w:val="300"/>
        </w:trPr>
        <w:tc>
          <w:tcPr>
            <w:tcW w:w="990" w:type="dxa"/>
            <w:vMerge w:val="restart"/>
          </w:tcPr>
          <w:p w14:paraId="4DE36578" w14:textId="77777777" w:rsidR="00614A2F" w:rsidRPr="007442AB" w:rsidRDefault="00614A2F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0</w:t>
            </w:r>
          </w:p>
        </w:tc>
        <w:tc>
          <w:tcPr>
            <w:tcW w:w="1612" w:type="dxa"/>
            <w:vMerge w:val="restart"/>
          </w:tcPr>
          <w:p w14:paraId="27B88071" w14:textId="77777777" w:rsidR="00614A2F" w:rsidRPr="007442AB" w:rsidRDefault="00614A2F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komunikat</w:t>
            </w:r>
          </w:p>
        </w:tc>
        <w:tc>
          <w:tcPr>
            <w:tcW w:w="1356" w:type="dxa"/>
          </w:tcPr>
          <w:p w14:paraId="6C242C57" w14:textId="77777777" w:rsidR="00614A2F" w:rsidRPr="007442AB" w:rsidRDefault="00614A2F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  <w:tc>
          <w:tcPr>
            <w:tcW w:w="593" w:type="dxa"/>
            <w:gridSpan w:val="2"/>
          </w:tcPr>
          <w:p w14:paraId="42C5F5C6" w14:textId="77777777" w:rsidR="00614A2F" w:rsidRPr="007442AB" w:rsidRDefault="00614A2F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64" w:type="dxa"/>
          </w:tcPr>
          <w:p w14:paraId="3F72839F" w14:textId="77777777" w:rsidR="00614A2F" w:rsidRPr="007442AB" w:rsidRDefault="00614A2F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  <w:tc>
          <w:tcPr>
            <w:tcW w:w="3442" w:type="dxa"/>
          </w:tcPr>
          <w:p w14:paraId="27304AAC" w14:textId="77777777" w:rsidR="00614A2F" w:rsidRPr="007442AB" w:rsidRDefault="00614A2F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 xml:space="preserve">Główny element komunikatu </w:t>
            </w:r>
          </w:p>
        </w:tc>
        <w:tc>
          <w:tcPr>
            <w:tcW w:w="5316" w:type="dxa"/>
          </w:tcPr>
          <w:p w14:paraId="02AD6F25" w14:textId="77777777" w:rsidR="00614A2F" w:rsidRPr="007442AB" w:rsidRDefault="00614A2F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</w:tr>
      <w:tr w:rsidR="00614A2F" w:rsidRPr="007442AB" w14:paraId="2060E3A8" w14:textId="77777777" w:rsidTr="2C6BA5F8">
        <w:trPr>
          <w:cantSplit/>
          <w:trHeight w:val="300"/>
        </w:trPr>
        <w:tc>
          <w:tcPr>
            <w:tcW w:w="990" w:type="dxa"/>
            <w:vMerge/>
          </w:tcPr>
          <w:p w14:paraId="1DCA4309" w14:textId="77777777" w:rsidR="00614A2F" w:rsidRPr="007442AB" w:rsidRDefault="00614A2F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737A8250" w14:textId="77777777" w:rsidR="00614A2F" w:rsidRPr="007442AB" w:rsidRDefault="00614A2F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  <w:tc>
          <w:tcPr>
            <w:tcW w:w="1356" w:type="dxa"/>
          </w:tcPr>
          <w:p w14:paraId="3DE6334B" w14:textId="77777777" w:rsidR="00614A2F" w:rsidRPr="007442AB" w:rsidRDefault="00614A2F">
            <w:pPr>
              <w:pStyle w:val="Zawartotabeli"/>
              <w:snapToGrid w:val="0"/>
              <w:rPr>
                <w:sz w:val="20"/>
                <w:szCs w:val="20"/>
              </w:rPr>
            </w:pPr>
            <w:proofErr w:type="spellStart"/>
            <w:r w:rsidRPr="007442AB">
              <w:rPr>
                <w:sz w:val="20"/>
                <w:szCs w:val="20"/>
              </w:rPr>
              <w:t>xmlns</w:t>
            </w:r>
            <w:proofErr w:type="spellEnd"/>
          </w:p>
        </w:tc>
        <w:tc>
          <w:tcPr>
            <w:tcW w:w="593" w:type="dxa"/>
            <w:gridSpan w:val="2"/>
          </w:tcPr>
          <w:p w14:paraId="434AA461" w14:textId="77777777" w:rsidR="00614A2F" w:rsidRPr="007442AB" w:rsidRDefault="00614A2F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64" w:type="dxa"/>
          </w:tcPr>
          <w:p w14:paraId="2190F8CE" w14:textId="07EB187A" w:rsidR="00614A2F" w:rsidRPr="007442AB" w:rsidRDefault="00B15FD3">
            <w:pPr>
              <w:pStyle w:val="Zawartotabeli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</w:t>
            </w:r>
            <w:r w:rsidR="00614A2F" w:rsidRPr="007442AB">
              <w:rPr>
                <w:sz w:val="20"/>
                <w:szCs w:val="20"/>
              </w:rPr>
              <w:t>tała wartość</w:t>
            </w:r>
          </w:p>
        </w:tc>
        <w:tc>
          <w:tcPr>
            <w:tcW w:w="3442" w:type="dxa"/>
          </w:tcPr>
          <w:p w14:paraId="51A5A8F6" w14:textId="77777777" w:rsidR="00614A2F" w:rsidRPr="007442AB" w:rsidRDefault="00614A2F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Identyfikator przestrzeni nazw (domyślnej) dla elementów komunikatu określonych rozporządzeniem</w:t>
            </w:r>
          </w:p>
        </w:tc>
        <w:tc>
          <w:tcPr>
            <w:tcW w:w="5316" w:type="dxa"/>
          </w:tcPr>
          <w:p w14:paraId="5B4FD310" w14:textId="77777777" w:rsidR="00614A2F" w:rsidRPr="007442AB" w:rsidRDefault="00614A2F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Dla formatów komunikatów określonych niniejszym zarządzeniem jest to stała wartość: „www.nfz.gov.pl/</w:t>
            </w:r>
            <w:proofErr w:type="spellStart"/>
            <w:r w:rsidRPr="007442AB">
              <w:rPr>
                <w:sz w:val="20"/>
                <w:szCs w:val="20"/>
              </w:rPr>
              <w:t>xml</w:t>
            </w:r>
            <w:proofErr w:type="spellEnd"/>
            <w:r w:rsidRPr="007442AB">
              <w:rPr>
                <w:sz w:val="20"/>
                <w:szCs w:val="20"/>
              </w:rPr>
              <w:t>/</w:t>
            </w:r>
            <w:proofErr w:type="spellStart"/>
            <w:r w:rsidRPr="007442AB">
              <w:rPr>
                <w:sz w:val="20"/>
                <w:szCs w:val="20"/>
              </w:rPr>
              <w:t>swd-platnik</w:t>
            </w:r>
            <w:proofErr w:type="spellEnd"/>
            <w:r w:rsidRPr="007442AB">
              <w:rPr>
                <w:sz w:val="20"/>
                <w:szCs w:val="20"/>
              </w:rPr>
              <w:t>/1”</w:t>
            </w:r>
          </w:p>
        </w:tc>
      </w:tr>
      <w:tr w:rsidR="00614A2F" w:rsidRPr="007442AB" w14:paraId="2823D38A" w14:textId="77777777" w:rsidTr="009C4939">
        <w:trPr>
          <w:cantSplit/>
          <w:trHeight w:val="300"/>
        </w:trPr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A6B83" w14:textId="77777777" w:rsidR="00614A2F" w:rsidRPr="007442AB" w:rsidRDefault="00614A2F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ACB655E" w14:textId="77777777" w:rsidR="00614A2F" w:rsidRPr="007442AB" w:rsidRDefault="00614A2F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 w:themeColor="text1"/>
            </w:tcBorders>
          </w:tcPr>
          <w:p w14:paraId="17FCACC1" w14:textId="77777777" w:rsidR="00614A2F" w:rsidRPr="007442AB" w:rsidRDefault="00614A2F" w:rsidP="00867711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typ</w:t>
            </w:r>
          </w:p>
        </w:tc>
        <w:tc>
          <w:tcPr>
            <w:tcW w:w="593" w:type="dxa"/>
            <w:gridSpan w:val="2"/>
            <w:tcBorders>
              <w:top w:val="single" w:sz="4" w:space="0" w:color="auto"/>
              <w:left w:val="single" w:sz="2" w:space="0" w:color="000000" w:themeColor="text1"/>
              <w:bottom w:val="single" w:sz="4" w:space="0" w:color="auto"/>
              <w:right w:val="single" w:sz="2" w:space="0" w:color="000000" w:themeColor="text1"/>
            </w:tcBorders>
          </w:tcPr>
          <w:p w14:paraId="537C2747" w14:textId="77777777" w:rsidR="00614A2F" w:rsidRPr="007442AB" w:rsidRDefault="00614A2F" w:rsidP="00867711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2" w:space="0" w:color="000000" w:themeColor="text1"/>
              <w:bottom w:val="single" w:sz="4" w:space="0" w:color="auto"/>
              <w:right w:val="single" w:sz="2" w:space="0" w:color="000000" w:themeColor="text1"/>
            </w:tcBorders>
          </w:tcPr>
          <w:p w14:paraId="5CFBAD5A" w14:textId="77777777" w:rsidR="00614A2F" w:rsidRPr="007442AB" w:rsidRDefault="00614A2F" w:rsidP="00867711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do 5 znaków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2" w:space="0" w:color="000000" w:themeColor="text1"/>
              <w:bottom w:val="single" w:sz="4" w:space="0" w:color="auto"/>
              <w:right w:val="single" w:sz="2" w:space="0" w:color="000000" w:themeColor="text1"/>
            </w:tcBorders>
          </w:tcPr>
          <w:p w14:paraId="3E363860" w14:textId="77777777" w:rsidR="00614A2F" w:rsidRPr="007442AB" w:rsidRDefault="00614A2F" w:rsidP="00867711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Typ komunikatu (symbol)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2" w:space="0" w:color="000000" w:themeColor="text1"/>
              <w:bottom w:val="single" w:sz="4" w:space="0" w:color="auto"/>
              <w:right w:val="single" w:sz="2" w:space="0" w:color="000000" w:themeColor="text1"/>
            </w:tcBorders>
          </w:tcPr>
          <w:p w14:paraId="411D9D2E" w14:textId="77777777" w:rsidR="00614A2F" w:rsidRPr="007442AB" w:rsidRDefault="00614A2F" w:rsidP="00446E94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W przypadku niniejszego komunikatu ma wartość “R_UMX”</w:t>
            </w:r>
          </w:p>
        </w:tc>
      </w:tr>
      <w:tr w:rsidR="00614A2F" w:rsidRPr="007442AB" w14:paraId="002552F4" w14:textId="77777777" w:rsidTr="2C6BA5F8">
        <w:trPr>
          <w:trHeight w:val="300"/>
        </w:trPr>
        <w:tc>
          <w:tcPr>
            <w:tcW w:w="990" w:type="dxa"/>
            <w:vMerge/>
          </w:tcPr>
          <w:p w14:paraId="01772935" w14:textId="77777777" w:rsidR="00614A2F" w:rsidRPr="007442AB" w:rsidRDefault="00614A2F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53748216" w14:textId="77777777" w:rsidR="00614A2F" w:rsidRPr="007442AB" w:rsidRDefault="00614A2F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  <w:tc>
          <w:tcPr>
            <w:tcW w:w="1356" w:type="dxa"/>
          </w:tcPr>
          <w:p w14:paraId="37AF69CC" w14:textId="77777777" w:rsidR="00614A2F" w:rsidRPr="007442AB" w:rsidRDefault="00614A2F" w:rsidP="00867711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wersja</w:t>
            </w:r>
          </w:p>
        </w:tc>
        <w:tc>
          <w:tcPr>
            <w:tcW w:w="593" w:type="dxa"/>
            <w:gridSpan w:val="2"/>
          </w:tcPr>
          <w:p w14:paraId="5F7A9A50" w14:textId="77777777" w:rsidR="00614A2F" w:rsidRPr="007442AB" w:rsidRDefault="00614A2F" w:rsidP="00867711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64" w:type="dxa"/>
          </w:tcPr>
          <w:p w14:paraId="7D7EDBC8" w14:textId="0A481AB9" w:rsidR="00614A2F" w:rsidRPr="007442AB" w:rsidRDefault="00614A2F" w:rsidP="00867711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 xml:space="preserve">do </w:t>
            </w:r>
            <w:r w:rsidR="004025A7">
              <w:rPr>
                <w:sz w:val="20"/>
                <w:szCs w:val="20"/>
              </w:rPr>
              <w:t>3</w:t>
            </w:r>
            <w:r w:rsidRPr="007442AB">
              <w:rPr>
                <w:sz w:val="20"/>
                <w:szCs w:val="20"/>
              </w:rPr>
              <w:t xml:space="preserve"> </w:t>
            </w:r>
            <w:r w:rsidR="00EF4DE0">
              <w:rPr>
                <w:sz w:val="20"/>
                <w:szCs w:val="20"/>
              </w:rPr>
              <w:t>znaków</w:t>
            </w:r>
          </w:p>
        </w:tc>
        <w:tc>
          <w:tcPr>
            <w:tcW w:w="3442" w:type="dxa"/>
          </w:tcPr>
          <w:p w14:paraId="06C27701" w14:textId="77777777" w:rsidR="00614A2F" w:rsidRPr="007442AB" w:rsidRDefault="00614A2F" w:rsidP="00867711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Nr wersji typu komunikatu</w:t>
            </w:r>
          </w:p>
        </w:tc>
        <w:tc>
          <w:tcPr>
            <w:tcW w:w="5316" w:type="dxa"/>
          </w:tcPr>
          <w:p w14:paraId="6D5C11D7" w14:textId="5206BC7B" w:rsidR="00614A2F" w:rsidRPr="007442AB" w:rsidRDefault="00614A2F" w:rsidP="00D15B0E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 xml:space="preserve">W przypadku niniejszego komunikatu ma wartość </w:t>
            </w:r>
            <w:r w:rsidR="009F792D">
              <w:rPr>
                <w:sz w:val="20"/>
                <w:szCs w:val="20"/>
              </w:rPr>
              <w:t>3.</w:t>
            </w:r>
            <w:del w:id="22" w:author="Tomasz Jędraszczyk" w:date="2025-04-11T11:27:00Z" w16du:dateUtc="2025-04-11T09:27:00Z">
              <w:r w:rsidR="009F792D" w:rsidDel="007C43B4">
                <w:rPr>
                  <w:sz w:val="20"/>
                  <w:szCs w:val="20"/>
                </w:rPr>
                <w:delText>0</w:delText>
              </w:r>
            </w:del>
            <w:ins w:id="23" w:author="Tomasz Jędraszczyk" w:date="2025-04-11T11:27:00Z" w16du:dateUtc="2025-04-11T09:27:00Z">
              <w:r w:rsidR="007C43B4">
                <w:rPr>
                  <w:sz w:val="20"/>
                  <w:szCs w:val="20"/>
                </w:rPr>
                <w:t>1</w:t>
              </w:r>
            </w:ins>
          </w:p>
        </w:tc>
      </w:tr>
      <w:tr w:rsidR="00614A2F" w:rsidRPr="007442AB" w14:paraId="6E6ABE85" w14:textId="77777777" w:rsidTr="2C6BA5F8">
        <w:trPr>
          <w:trHeight w:val="300"/>
        </w:trPr>
        <w:tc>
          <w:tcPr>
            <w:tcW w:w="990" w:type="dxa"/>
            <w:vMerge/>
          </w:tcPr>
          <w:p w14:paraId="32EC1935" w14:textId="77777777" w:rsidR="00614A2F" w:rsidRPr="007442AB" w:rsidRDefault="00614A2F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268FD36F" w14:textId="77777777" w:rsidR="00614A2F" w:rsidRPr="007442AB" w:rsidRDefault="00614A2F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  <w:tc>
          <w:tcPr>
            <w:tcW w:w="1356" w:type="dxa"/>
          </w:tcPr>
          <w:p w14:paraId="76AF0EA1" w14:textId="77777777" w:rsidR="00614A2F" w:rsidRPr="007442AB" w:rsidRDefault="00614A2F" w:rsidP="00867711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id-nad</w:t>
            </w:r>
          </w:p>
        </w:tc>
        <w:tc>
          <w:tcPr>
            <w:tcW w:w="593" w:type="dxa"/>
            <w:gridSpan w:val="2"/>
          </w:tcPr>
          <w:p w14:paraId="34D1375E" w14:textId="77777777" w:rsidR="00614A2F" w:rsidRPr="007442AB" w:rsidRDefault="00614A2F" w:rsidP="00867711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64" w:type="dxa"/>
          </w:tcPr>
          <w:p w14:paraId="5945D4CF" w14:textId="77777777" w:rsidR="00614A2F" w:rsidRPr="007442AB" w:rsidRDefault="00614A2F" w:rsidP="00867711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do 16 znaków</w:t>
            </w:r>
          </w:p>
        </w:tc>
        <w:tc>
          <w:tcPr>
            <w:tcW w:w="3442" w:type="dxa"/>
          </w:tcPr>
          <w:p w14:paraId="6701E3DC" w14:textId="77777777" w:rsidR="00614A2F" w:rsidRPr="007442AB" w:rsidRDefault="00614A2F" w:rsidP="00867711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Identyfikator podmiotu (instytucji) nadawcy komunikatu</w:t>
            </w:r>
          </w:p>
        </w:tc>
        <w:tc>
          <w:tcPr>
            <w:tcW w:w="5316" w:type="dxa"/>
          </w:tcPr>
          <w:p w14:paraId="4E8F66E2" w14:textId="77777777" w:rsidR="00614A2F" w:rsidRPr="007442AB" w:rsidRDefault="00614A2F" w:rsidP="00867711">
            <w:pPr>
              <w:pStyle w:val="Zawartotabeli"/>
              <w:tabs>
                <w:tab w:val="left" w:pos="3223"/>
              </w:tabs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Kod Oddziału Wojewódzkiego NFZ</w:t>
            </w:r>
          </w:p>
        </w:tc>
      </w:tr>
      <w:tr w:rsidR="00614A2F" w:rsidRPr="007442AB" w14:paraId="05257B2A" w14:textId="77777777" w:rsidTr="2C6BA5F8">
        <w:trPr>
          <w:trHeight w:val="300"/>
        </w:trPr>
        <w:tc>
          <w:tcPr>
            <w:tcW w:w="990" w:type="dxa"/>
            <w:vMerge/>
          </w:tcPr>
          <w:p w14:paraId="101BED07" w14:textId="77777777" w:rsidR="00614A2F" w:rsidRPr="007442AB" w:rsidRDefault="00614A2F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1A60F100" w14:textId="77777777" w:rsidR="00614A2F" w:rsidRPr="007442AB" w:rsidRDefault="00614A2F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  <w:tc>
          <w:tcPr>
            <w:tcW w:w="1356" w:type="dxa"/>
          </w:tcPr>
          <w:p w14:paraId="140A3D1B" w14:textId="77777777" w:rsidR="00614A2F" w:rsidRPr="007442AB" w:rsidRDefault="00614A2F" w:rsidP="00867711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id-</w:t>
            </w:r>
            <w:proofErr w:type="spellStart"/>
            <w:r w:rsidRPr="007442AB">
              <w:rPr>
                <w:sz w:val="20"/>
                <w:szCs w:val="20"/>
              </w:rPr>
              <w:t>inst</w:t>
            </w:r>
            <w:proofErr w:type="spellEnd"/>
            <w:r w:rsidRPr="007442AB">
              <w:rPr>
                <w:sz w:val="20"/>
                <w:szCs w:val="20"/>
              </w:rPr>
              <w:t>-nad</w:t>
            </w:r>
          </w:p>
        </w:tc>
        <w:tc>
          <w:tcPr>
            <w:tcW w:w="593" w:type="dxa"/>
            <w:gridSpan w:val="2"/>
          </w:tcPr>
          <w:p w14:paraId="67D6FFCF" w14:textId="77777777" w:rsidR="00614A2F" w:rsidRPr="007442AB" w:rsidRDefault="00614A2F" w:rsidP="00867711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64" w:type="dxa"/>
          </w:tcPr>
          <w:p w14:paraId="3E20A195" w14:textId="77777777" w:rsidR="00614A2F" w:rsidRPr="007442AB" w:rsidRDefault="00614A2F" w:rsidP="00867711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do 38 znaków</w:t>
            </w:r>
          </w:p>
        </w:tc>
        <w:tc>
          <w:tcPr>
            <w:tcW w:w="3442" w:type="dxa"/>
          </w:tcPr>
          <w:p w14:paraId="04E3B4DD" w14:textId="77777777" w:rsidR="00614A2F" w:rsidRPr="007442AB" w:rsidRDefault="00614A2F" w:rsidP="00867711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Identyfikator systemu informatycznego nadawcy komunikatu</w:t>
            </w:r>
          </w:p>
        </w:tc>
        <w:tc>
          <w:tcPr>
            <w:tcW w:w="5316" w:type="dxa"/>
          </w:tcPr>
          <w:p w14:paraId="2E9E2CB2" w14:textId="77777777" w:rsidR="00614A2F" w:rsidRPr="007442AB" w:rsidRDefault="00614A2F" w:rsidP="00867711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Identyfikator systemu informatycznego Oddziału Wojewódzkiego NFZ.</w:t>
            </w:r>
          </w:p>
        </w:tc>
      </w:tr>
      <w:tr w:rsidR="00614A2F" w:rsidRPr="007442AB" w14:paraId="72125F12" w14:textId="77777777" w:rsidTr="2C6BA5F8">
        <w:trPr>
          <w:trHeight w:val="300"/>
        </w:trPr>
        <w:tc>
          <w:tcPr>
            <w:tcW w:w="990" w:type="dxa"/>
            <w:vMerge/>
          </w:tcPr>
          <w:p w14:paraId="09F2AD36" w14:textId="77777777" w:rsidR="00614A2F" w:rsidRPr="007442AB" w:rsidRDefault="00614A2F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3DEBB7E0" w14:textId="77777777" w:rsidR="00614A2F" w:rsidRPr="007442AB" w:rsidRDefault="00614A2F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  <w:tc>
          <w:tcPr>
            <w:tcW w:w="1356" w:type="dxa"/>
          </w:tcPr>
          <w:p w14:paraId="0A834EDB" w14:textId="77777777" w:rsidR="00614A2F" w:rsidRPr="007442AB" w:rsidRDefault="00614A2F" w:rsidP="00867711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id-nalicz</w:t>
            </w:r>
          </w:p>
        </w:tc>
        <w:tc>
          <w:tcPr>
            <w:tcW w:w="593" w:type="dxa"/>
            <w:gridSpan w:val="2"/>
          </w:tcPr>
          <w:p w14:paraId="6A74E599" w14:textId="77777777" w:rsidR="00614A2F" w:rsidRPr="007442AB" w:rsidRDefault="00614A2F" w:rsidP="00867711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64" w:type="dxa"/>
          </w:tcPr>
          <w:p w14:paraId="219907B5" w14:textId="77777777" w:rsidR="00614A2F" w:rsidRPr="007442AB" w:rsidRDefault="00614A2F" w:rsidP="00867711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liczba (8,0)</w:t>
            </w:r>
          </w:p>
        </w:tc>
        <w:tc>
          <w:tcPr>
            <w:tcW w:w="3442" w:type="dxa"/>
          </w:tcPr>
          <w:p w14:paraId="06C97E87" w14:textId="77777777" w:rsidR="00614A2F" w:rsidRPr="007442AB" w:rsidRDefault="00614A2F" w:rsidP="00867711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Numer żądania rozliczenia w systemie płatnika</w:t>
            </w:r>
          </w:p>
        </w:tc>
        <w:tc>
          <w:tcPr>
            <w:tcW w:w="5316" w:type="dxa"/>
          </w:tcPr>
          <w:p w14:paraId="7B07B75D" w14:textId="77777777" w:rsidR="00614A2F" w:rsidRPr="007442AB" w:rsidRDefault="00614A2F" w:rsidP="00867711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 xml:space="preserve"> Jednoznaczny identyfikator procesu naliczania świadczeń do zapłaty nadawany przez system informatyczny OW NFZ.</w:t>
            </w:r>
          </w:p>
        </w:tc>
      </w:tr>
      <w:tr w:rsidR="00614A2F" w:rsidRPr="007442AB" w14:paraId="254734FC" w14:textId="77777777" w:rsidTr="2C6BA5F8">
        <w:trPr>
          <w:trHeight w:val="300"/>
        </w:trPr>
        <w:tc>
          <w:tcPr>
            <w:tcW w:w="990" w:type="dxa"/>
            <w:vMerge/>
          </w:tcPr>
          <w:p w14:paraId="45D63225" w14:textId="77777777" w:rsidR="00614A2F" w:rsidRPr="007442AB" w:rsidRDefault="00614A2F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454E91FA" w14:textId="77777777" w:rsidR="00614A2F" w:rsidRPr="007442AB" w:rsidRDefault="00614A2F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  <w:tc>
          <w:tcPr>
            <w:tcW w:w="1356" w:type="dxa"/>
          </w:tcPr>
          <w:p w14:paraId="72430A2B" w14:textId="77777777" w:rsidR="00614A2F" w:rsidRPr="007442AB" w:rsidRDefault="00614A2F" w:rsidP="00867711">
            <w:pPr>
              <w:pStyle w:val="Zawartotabeli"/>
              <w:snapToGrid w:val="0"/>
              <w:rPr>
                <w:sz w:val="20"/>
                <w:szCs w:val="20"/>
              </w:rPr>
            </w:pPr>
            <w:proofErr w:type="spellStart"/>
            <w:r w:rsidRPr="007442AB">
              <w:rPr>
                <w:sz w:val="20"/>
                <w:szCs w:val="20"/>
              </w:rPr>
              <w:t>rodz</w:t>
            </w:r>
            <w:proofErr w:type="spellEnd"/>
            <w:r w:rsidRPr="007442AB">
              <w:rPr>
                <w:sz w:val="20"/>
                <w:szCs w:val="20"/>
              </w:rPr>
              <w:t>-nalicz</w:t>
            </w:r>
          </w:p>
        </w:tc>
        <w:tc>
          <w:tcPr>
            <w:tcW w:w="593" w:type="dxa"/>
            <w:gridSpan w:val="2"/>
          </w:tcPr>
          <w:p w14:paraId="10EA1879" w14:textId="77777777" w:rsidR="00614A2F" w:rsidRPr="007442AB" w:rsidRDefault="00614A2F" w:rsidP="00867711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64" w:type="dxa"/>
          </w:tcPr>
          <w:p w14:paraId="7FB98F61" w14:textId="6116C314" w:rsidR="00614A2F" w:rsidRPr="007442AB" w:rsidRDefault="00B15FD3" w:rsidP="00867711">
            <w:pPr>
              <w:pStyle w:val="Zawartotabeli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</w:t>
            </w:r>
            <w:r w:rsidR="00B256F4">
              <w:rPr>
                <w:sz w:val="20"/>
                <w:szCs w:val="20"/>
              </w:rPr>
              <w:t>o 2</w:t>
            </w:r>
            <w:r>
              <w:rPr>
                <w:sz w:val="20"/>
                <w:szCs w:val="20"/>
              </w:rPr>
              <w:t xml:space="preserve"> </w:t>
            </w:r>
            <w:r w:rsidR="00614A2F" w:rsidRPr="007442AB">
              <w:rPr>
                <w:sz w:val="20"/>
                <w:szCs w:val="20"/>
              </w:rPr>
              <w:t>cyfr</w:t>
            </w:r>
          </w:p>
        </w:tc>
        <w:tc>
          <w:tcPr>
            <w:tcW w:w="3442" w:type="dxa"/>
          </w:tcPr>
          <w:p w14:paraId="0CBE69A3" w14:textId="77777777" w:rsidR="00614A2F" w:rsidRPr="007442AB" w:rsidRDefault="00614A2F" w:rsidP="00867711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Rodzaj procesu</w:t>
            </w:r>
            <w:r w:rsidR="006F2286" w:rsidRPr="007442AB">
              <w:rPr>
                <w:sz w:val="20"/>
                <w:szCs w:val="20"/>
              </w:rPr>
              <w:t>,</w:t>
            </w:r>
            <w:r w:rsidRPr="007442AB">
              <w:rPr>
                <w:sz w:val="20"/>
                <w:szCs w:val="20"/>
              </w:rPr>
              <w:t xml:space="preserve"> w ramach którego naliczono świadczenia do zapłaty</w:t>
            </w:r>
          </w:p>
        </w:tc>
        <w:tc>
          <w:tcPr>
            <w:tcW w:w="5316" w:type="dxa"/>
          </w:tcPr>
          <w:p w14:paraId="7FE74D2E" w14:textId="77777777" w:rsidR="00614A2F" w:rsidRPr="007442AB" w:rsidRDefault="00614A2F" w:rsidP="00867711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 – II faza dla ZPOSP</w:t>
            </w:r>
          </w:p>
          <w:p w14:paraId="6788DC0A" w14:textId="77777777" w:rsidR="00614A2F" w:rsidRPr="007442AB" w:rsidRDefault="00614A2F" w:rsidP="00867711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2 – II faza dla SWIAD</w:t>
            </w:r>
          </w:p>
          <w:p w14:paraId="086E4F11" w14:textId="77777777" w:rsidR="0094465B" w:rsidRPr="007442AB" w:rsidRDefault="0094465B" w:rsidP="0094465B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 xml:space="preserve">3 – </w:t>
            </w:r>
            <w:r w:rsidR="007A33C4" w:rsidRPr="007442AB">
              <w:rPr>
                <w:sz w:val="20"/>
                <w:szCs w:val="20"/>
              </w:rPr>
              <w:t>II faza dla DEKL</w:t>
            </w:r>
          </w:p>
          <w:p w14:paraId="0ADBF414" w14:textId="77777777" w:rsidR="00DB5291" w:rsidRPr="007442AB" w:rsidRDefault="00DB5291" w:rsidP="001D3AF8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 xml:space="preserve">4 – ryczałt </w:t>
            </w:r>
            <w:r w:rsidR="008D013A" w:rsidRPr="007442AB">
              <w:rPr>
                <w:sz w:val="20"/>
                <w:szCs w:val="20"/>
              </w:rPr>
              <w:t>PSZ</w:t>
            </w:r>
          </w:p>
          <w:p w14:paraId="332F5FE2" w14:textId="77777777" w:rsidR="00955099" w:rsidRPr="007442AB" w:rsidRDefault="00955099" w:rsidP="00955099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5 - ryczałty inne niż ryczałt PSZ</w:t>
            </w:r>
          </w:p>
          <w:p w14:paraId="3B7E38EB" w14:textId="77777777" w:rsidR="00B606DA" w:rsidRDefault="00B606DA" w:rsidP="00955099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6 – II faza DMP POZ PLUS</w:t>
            </w:r>
          </w:p>
          <w:p w14:paraId="745A64B6" w14:textId="77777777" w:rsidR="00A75371" w:rsidRDefault="0073674A" w:rsidP="00955099">
            <w:pPr>
              <w:pStyle w:val="Zawartotabeli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 – II faza WYKBAD</w:t>
            </w:r>
          </w:p>
          <w:p w14:paraId="5AB85DFE" w14:textId="037A769E" w:rsidR="00E16182" w:rsidRPr="00E16182" w:rsidRDefault="00E16182" w:rsidP="00955099">
            <w:pPr>
              <w:pStyle w:val="Zawartotabeli"/>
              <w:snapToGrid w:val="0"/>
              <w:rPr>
                <w:sz w:val="20"/>
                <w:szCs w:val="20"/>
              </w:rPr>
            </w:pPr>
            <w:r w:rsidRPr="00E16182">
              <w:rPr>
                <w:sz w:val="20"/>
                <w:szCs w:val="20"/>
              </w:rPr>
              <w:t xml:space="preserve">8 – II </w:t>
            </w:r>
            <w:r>
              <w:rPr>
                <w:sz w:val="20"/>
                <w:szCs w:val="20"/>
              </w:rPr>
              <w:t>f</w:t>
            </w:r>
            <w:r w:rsidRPr="00A5046A">
              <w:rPr>
                <w:sz w:val="20"/>
                <w:szCs w:val="20"/>
              </w:rPr>
              <w:t>aza</w:t>
            </w:r>
            <w:r>
              <w:rPr>
                <w:sz w:val="20"/>
                <w:szCs w:val="20"/>
              </w:rPr>
              <w:t xml:space="preserve"> Dyżury aptek</w:t>
            </w:r>
          </w:p>
          <w:p w14:paraId="65BB7A7E" w14:textId="77777777" w:rsidR="009F792D" w:rsidRDefault="009F792D" w:rsidP="001F2253">
            <w:pPr>
              <w:pStyle w:val="Zawartotabeli"/>
              <w:snapToGrid w:val="0"/>
              <w:rPr>
                <w:ins w:id="24" w:author="Tomasz Jędraszczyk" w:date="2025-04-11T11:23:00Z" w16du:dateUtc="2025-04-11T09:23:00Z"/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  <w:r w:rsidR="00E977F4">
              <w:rPr>
                <w:sz w:val="20"/>
                <w:szCs w:val="20"/>
              </w:rPr>
              <w:t xml:space="preserve"> - </w:t>
            </w:r>
            <w:r w:rsidR="00E977F4" w:rsidRPr="00A5046A">
              <w:rPr>
                <w:sz w:val="20"/>
                <w:szCs w:val="20"/>
              </w:rPr>
              <w:t>II faza</w:t>
            </w:r>
            <w:r w:rsidR="00E977F4">
              <w:rPr>
                <w:sz w:val="20"/>
                <w:szCs w:val="20"/>
              </w:rPr>
              <w:t xml:space="preserve"> </w:t>
            </w:r>
            <w:r w:rsidR="00E513A3">
              <w:rPr>
                <w:sz w:val="20"/>
                <w:szCs w:val="20"/>
              </w:rPr>
              <w:t>–</w:t>
            </w:r>
            <w:r w:rsidR="00DA0FCC">
              <w:rPr>
                <w:sz w:val="20"/>
                <w:szCs w:val="20"/>
              </w:rPr>
              <w:t xml:space="preserve"> </w:t>
            </w:r>
            <w:r w:rsidR="00E513A3">
              <w:rPr>
                <w:sz w:val="20"/>
                <w:szCs w:val="20"/>
              </w:rPr>
              <w:t xml:space="preserve">rozliczenia na podstawie </w:t>
            </w:r>
            <w:r w:rsidR="006B1613" w:rsidRPr="006B1613">
              <w:rPr>
                <w:sz w:val="20"/>
                <w:szCs w:val="20"/>
              </w:rPr>
              <w:t xml:space="preserve">danych przekazywanych </w:t>
            </w:r>
            <w:r w:rsidR="00E513A3">
              <w:rPr>
                <w:sz w:val="20"/>
                <w:szCs w:val="20"/>
              </w:rPr>
              <w:t xml:space="preserve">do </w:t>
            </w:r>
            <w:r w:rsidR="00895434">
              <w:rPr>
                <w:sz w:val="20"/>
                <w:szCs w:val="20"/>
              </w:rPr>
              <w:t xml:space="preserve">OW </w:t>
            </w:r>
            <w:r w:rsidR="00E513A3">
              <w:rPr>
                <w:sz w:val="20"/>
                <w:szCs w:val="20"/>
              </w:rPr>
              <w:t xml:space="preserve">NFZ </w:t>
            </w:r>
            <w:r w:rsidR="006B1613" w:rsidRPr="006B1613">
              <w:rPr>
                <w:sz w:val="20"/>
                <w:szCs w:val="20"/>
              </w:rPr>
              <w:t>z systemu P1</w:t>
            </w:r>
            <w:r w:rsidR="006B1613">
              <w:rPr>
                <w:sz w:val="20"/>
                <w:szCs w:val="20"/>
              </w:rPr>
              <w:t xml:space="preserve"> </w:t>
            </w:r>
            <w:r w:rsidR="004127D0">
              <w:rPr>
                <w:sz w:val="20"/>
                <w:szCs w:val="20"/>
              </w:rPr>
              <w:t>(</w:t>
            </w:r>
            <w:r w:rsidR="00E513A3">
              <w:rPr>
                <w:sz w:val="20"/>
                <w:szCs w:val="20"/>
              </w:rPr>
              <w:t xml:space="preserve">np. </w:t>
            </w:r>
            <w:r w:rsidR="006B1613" w:rsidRPr="006B1613">
              <w:rPr>
                <w:sz w:val="20"/>
                <w:szCs w:val="20"/>
              </w:rPr>
              <w:t xml:space="preserve"> Szczepienia HPV</w:t>
            </w:r>
            <w:r w:rsidR="00E513A3">
              <w:rPr>
                <w:sz w:val="20"/>
                <w:szCs w:val="20"/>
              </w:rPr>
              <w:t>)</w:t>
            </w:r>
          </w:p>
          <w:p w14:paraId="538034D5" w14:textId="032EBBCB" w:rsidR="007C43B4" w:rsidRDefault="007C43B4" w:rsidP="007C43B4">
            <w:pPr>
              <w:pStyle w:val="Zawartotabeli"/>
              <w:snapToGrid w:val="0"/>
              <w:rPr>
                <w:ins w:id="25" w:author="Tomasz Jędraszczyk" w:date="2025-04-11T11:23:00Z" w16du:dateUtc="2025-04-11T09:23:00Z"/>
                <w:sz w:val="20"/>
                <w:szCs w:val="20"/>
              </w:rPr>
            </w:pPr>
            <w:ins w:id="26" w:author="Tomasz Jędraszczyk" w:date="2025-04-11T11:23:00Z" w16du:dateUtc="2025-04-11T09:23:00Z">
              <w:r>
                <w:rPr>
                  <w:sz w:val="20"/>
                  <w:szCs w:val="20"/>
                </w:rPr>
                <w:t>10 – II faza SRU</w:t>
              </w:r>
            </w:ins>
          </w:p>
          <w:p w14:paraId="4AD6960C" w14:textId="3E8F2A39" w:rsidR="007C43B4" w:rsidRPr="00A5046A" w:rsidRDefault="007C43B4" w:rsidP="007C43B4">
            <w:pPr>
              <w:pStyle w:val="Zawartotabeli"/>
              <w:snapToGrid w:val="0"/>
              <w:rPr>
                <w:sz w:val="20"/>
                <w:szCs w:val="20"/>
              </w:rPr>
            </w:pPr>
            <w:ins w:id="27" w:author="Tomasz Jędraszczyk" w:date="2025-04-11T11:23:00Z" w16du:dateUtc="2025-04-11T09:23:00Z">
              <w:r>
                <w:rPr>
                  <w:sz w:val="20"/>
                  <w:szCs w:val="20"/>
                </w:rPr>
                <w:t>11</w:t>
              </w:r>
              <w:r w:rsidRPr="00A5046A">
                <w:rPr>
                  <w:sz w:val="20"/>
                  <w:szCs w:val="20"/>
                </w:rPr>
                <w:t xml:space="preserve"> – II faza SIMP</w:t>
              </w:r>
            </w:ins>
          </w:p>
        </w:tc>
      </w:tr>
      <w:tr w:rsidR="00614A2F" w:rsidRPr="007442AB" w14:paraId="198AD13F" w14:textId="77777777" w:rsidTr="2C6BA5F8">
        <w:trPr>
          <w:trHeight w:val="300"/>
        </w:trPr>
        <w:tc>
          <w:tcPr>
            <w:tcW w:w="990" w:type="dxa"/>
            <w:vMerge/>
          </w:tcPr>
          <w:p w14:paraId="37C86D3B" w14:textId="77777777" w:rsidR="00614A2F" w:rsidRPr="007442AB" w:rsidRDefault="00614A2F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1F13476D" w14:textId="77777777" w:rsidR="00614A2F" w:rsidRPr="007442AB" w:rsidRDefault="00614A2F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  <w:tc>
          <w:tcPr>
            <w:tcW w:w="1356" w:type="dxa"/>
          </w:tcPr>
          <w:p w14:paraId="41A7F604" w14:textId="77777777" w:rsidR="00614A2F" w:rsidRPr="007442AB" w:rsidRDefault="00614A2F" w:rsidP="00867711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tryb-gen</w:t>
            </w:r>
          </w:p>
        </w:tc>
        <w:tc>
          <w:tcPr>
            <w:tcW w:w="593" w:type="dxa"/>
            <w:gridSpan w:val="2"/>
          </w:tcPr>
          <w:p w14:paraId="6395D3FD" w14:textId="77777777" w:rsidR="00614A2F" w:rsidRPr="007442AB" w:rsidRDefault="00614A2F" w:rsidP="00867711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64" w:type="dxa"/>
          </w:tcPr>
          <w:p w14:paraId="05F27744" w14:textId="77777777" w:rsidR="00614A2F" w:rsidRPr="007442AB" w:rsidRDefault="00614A2F" w:rsidP="00867711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 cyfra</w:t>
            </w:r>
          </w:p>
        </w:tc>
        <w:tc>
          <w:tcPr>
            <w:tcW w:w="3442" w:type="dxa"/>
          </w:tcPr>
          <w:p w14:paraId="41D623D3" w14:textId="77777777" w:rsidR="00614A2F" w:rsidRPr="007442AB" w:rsidRDefault="00614A2F" w:rsidP="00867711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Tryb generowania.</w:t>
            </w:r>
          </w:p>
        </w:tc>
        <w:tc>
          <w:tcPr>
            <w:tcW w:w="5316" w:type="dxa"/>
          </w:tcPr>
          <w:p w14:paraId="4F29315D" w14:textId="77777777" w:rsidR="00614A2F" w:rsidRPr="007442AB" w:rsidRDefault="00614A2F" w:rsidP="00303240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Tryb generowania nowych szablonów rachunków:</w:t>
            </w:r>
          </w:p>
          <w:p w14:paraId="7A57A335" w14:textId="77777777" w:rsidR="00614A2F" w:rsidRPr="007442AB" w:rsidRDefault="00614A2F" w:rsidP="00303240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 – generowanie zbiorcze (świadczeniodawcy dla całej umowy)</w:t>
            </w:r>
          </w:p>
          <w:p w14:paraId="0F1D3413" w14:textId="77777777" w:rsidR="00614A2F" w:rsidRPr="007442AB" w:rsidRDefault="00614A2F" w:rsidP="00303240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2 – generowanie odrębnych szablonów dla każdego punktu umowy.</w:t>
            </w:r>
          </w:p>
          <w:p w14:paraId="6E636E47" w14:textId="77777777" w:rsidR="00614A2F" w:rsidRPr="007442AB" w:rsidRDefault="00614A2F" w:rsidP="00303240">
            <w:pPr>
              <w:pStyle w:val="Zawartotabeli"/>
              <w:snapToGrid w:val="0"/>
              <w:rPr>
                <w:sz w:val="20"/>
                <w:szCs w:val="20"/>
              </w:rPr>
            </w:pPr>
          </w:p>
          <w:p w14:paraId="778A8E87" w14:textId="77777777" w:rsidR="00614A2F" w:rsidRPr="007442AB" w:rsidRDefault="00614A2F" w:rsidP="00303240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Uwaga: tryb generowania szablonów korekt wynika z wcześniej zastosowanego trybu generowania szablonu rachunku pierwotnego</w:t>
            </w:r>
          </w:p>
        </w:tc>
      </w:tr>
      <w:tr w:rsidR="00614A2F" w:rsidRPr="007442AB" w14:paraId="5AA8B7C8" w14:textId="77777777" w:rsidTr="2C6BA5F8">
        <w:trPr>
          <w:trHeight w:val="300"/>
        </w:trPr>
        <w:tc>
          <w:tcPr>
            <w:tcW w:w="990" w:type="dxa"/>
            <w:vMerge/>
          </w:tcPr>
          <w:p w14:paraId="7D8A2FA1" w14:textId="77777777" w:rsidR="00614A2F" w:rsidRPr="007442AB" w:rsidRDefault="00614A2F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39523A36" w14:textId="77777777" w:rsidR="00614A2F" w:rsidRPr="007442AB" w:rsidRDefault="00614A2F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  <w:tc>
          <w:tcPr>
            <w:tcW w:w="1356" w:type="dxa"/>
          </w:tcPr>
          <w:p w14:paraId="228FF3E0" w14:textId="77777777" w:rsidR="00614A2F" w:rsidRPr="007442AB" w:rsidRDefault="00614A2F" w:rsidP="00867711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czas-gen</w:t>
            </w:r>
          </w:p>
        </w:tc>
        <w:tc>
          <w:tcPr>
            <w:tcW w:w="593" w:type="dxa"/>
            <w:gridSpan w:val="2"/>
          </w:tcPr>
          <w:p w14:paraId="078B8C14" w14:textId="77777777" w:rsidR="00614A2F" w:rsidRPr="007442AB" w:rsidRDefault="00614A2F" w:rsidP="00867711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64" w:type="dxa"/>
          </w:tcPr>
          <w:p w14:paraId="0F899B7C" w14:textId="77777777" w:rsidR="00614A2F" w:rsidRPr="007442AB" w:rsidRDefault="00614A2F" w:rsidP="00867711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data + czas</w:t>
            </w:r>
          </w:p>
        </w:tc>
        <w:tc>
          <w:tcPr>
            <w:tcW w:w="3442" w:type="dxa"/>
          </w:tcPr>
          <w:p w14:paraId="2D1E8AB6" w14:textId="77777777" w:rsidR="00614A2F" w:rsidRPr="007442AB" w:rsidRDefault="00614A2F" w:rsidP="00867711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Data i czas wygenerowania komunikatu</w:t>
            </w:r>
          </w:p>
        </w:tc>
        <w:tc>
          <w:tcPr>
            <w:tcW w:w="5316" w:type="dxa"/>
          </w:tcPr>
          <w:p w14:paraId="07BC3778" w14:textId="77777777" w:rsidR="00614A2F" w:rsidRPr="007442AB" w:rsidRDefault="00614A2F" w:rsidP="00867711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Informacja pomocnicza.</w:t>
            </w:r>
          </w:p>
        </w:tc>
      </w:tr>
      <w:tr w:rsidR="00614A2F" w:rsidRPr="007442AB" w14:paraId="7A472EBE" w14:textId="77777777" w:rsidTr="2C6BA5F8">
        <w:trPr>
          <w:trHeight w:val="300"/>
        </w:trPr>
        <w:tc>
          <w:tcPr>
            <w:tcW w:w="990" w:type="dxa"/>
            <w:vMerge w:val="restart"/>
          </w:tcPr>
          <w:p w14:paraId="159F4E8C" w14:textId="77777777" w:rsidR="00614A2F" w:rsidRPr="007442AB" w:rsidRDefault="00614A2F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612" w:type="dxa"/>
            <w:vMerge w:val="restart"/>
          </w:tcPr>
          <w:p w14:paraId="1B951100" w14:textId="77777777" w:rsidR="00614A2F" w:rsidRPr="007442AB" w:rsidRDefault="00614A2F">
            <w:pPr>
              <w:pStyle w:val="Zawartotabeli"/>
              <w:snapToGrid w:val="0"/>
              <w:rPr>
                <w:sz w:val="20"/>
                <w:szCs w:val="20"/>
              </w:rPr>
            </w:pPr>
            <w:proofErr w:type="spellStart"/>
            <w:r w:rsidRPr="007442AB">
              <w:rPr>
                <w:sz w:val="20"/>
                <w:szCs w:val="20"/>
              </w:rPr>
              <w:t>swiadczeniodawca</w:t>
            </w:r>
            <w:proofErr w:type="spellEnd"/>
          </w:p>
        </w:tc>
        <w:tc>
          <w:tcPr>
            <w:tcW w:w="1356" w:type="dxa"/>
          </w:tcPr>
          <w:p w14:paraId="40B9F30F" w14:textId="77777777" w:rsidR="00614A2F" w:rsidRPr="007442AB" w:rsidRDefault="00614A2F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  <w:tc>
          <w:tcPr>
            <w:tcW w:w="593" w:type="dxa"/>
            <w:gridSpan w:val="2"/>
          </w:tcPr>
          <w:p w14:paraId="38AE59EC" w14:textId="77777777" w:rsidR="00614A2F" w:rsidRPr="007442AB" w:rsidRDefault="00614A2F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64" w:type="dxa"/>
          </w:tcPr>
          <w:p w14:paraId="13BC738D" w14:textId="77777777" w:rsidR="00614A2F" w:rsidRPr="007442AB" w:rsidRDefault="00614A2F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  <w:tc>
          <w:tcPr>
            <w:tcW w:w="3442" w:type="dxa"/>
          </w:tcPr>
          <w:p w14:paraId="3FA9A045" w14:textId="77777777" w:rsidR="00614A2F" w:rsidRPr="007442AB" w:rsidRDefault="00614A2F" w:rsidP="007F73C4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Świadczeniodawca dokonujący sprawozdawania</w:t>
            </w:r>
          </w:p>
        </w:tc>
        <w:tc>
          <w:tcPr>
            <w:tcW w:w="5316" w:type="dxa"/>
          </w:tcPr>
          <w:p w14:paraId="69764BCF" w14:textId="77777777" w:rsidR="00614A2F" w:rsidRPr="007442AB" w:rsidRDefault="00614A2F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</w:tr>
      <w:tr w:rsidR="00614A2F" w:rsidRPr="007442AB" w14:paraId="0E24D991" w14:textId="77777777" w:rsidTr="2C6BA5F8">
        <w:trPr>
          <w:trHeight w:val="300"/>
        </w:trPr>
        <w:tc>
          <w:tcPr>
            <w:tcW w:w="990" w:type="dxa"/>
            <w:vMerge/>
          </w:tcPr>
          <w:p w14:paraId="17D93A78" w14:textId="77777777" w:rsidR="00614A2F" w:rsidRPr="007442AB" w:rsidRDefault="00614A2F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03A4C26C" w14:textId="77777777" w:rsidR="00614A2F" w:rsidRPr="007442AB" w:rsidRDefault="00614A2F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  <w:tc>
          <w:tcPr>
            <w:tcW w:w="1356" w:type="dxa"/>
          </w:tcPr>
          <w:p w14:paraId="62C35EE2" w14:textId="77777777" w:rsidR="00614A2F" w:rsidRPr="007442AB" w:rsidRDefault="00614A2F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id-</w:t>
            </w:r>
            <w:proofErr w:type="spellStart"/>
            <w:r w:rsidRPr="007442AB">
              <w:rPr>
                <w:sz w:val="20"/>
                <w:szCs w:val="20"/>
              </w:rPr>
              <w:t>swd</w:t>
            </w:r>
            <w:proofErr w:type="spellEnd"/>
          </w:p>
        </w:tc>
        <w:tc>
          <w:tcPr>
            <w:tcW w:w="593" w:type="dxa"/>
            <w:gridSpan w:val="2"/>
          </w:tcPr>
          <w:p w14:paraId="7C1BE009" w14:textId="77777777" w:rsidR="00614A2F" w:rsidRPr="007442AB" w:rsidRDefault="00614A2F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64" w:type="dxa"/>
          </w:tcPr>
          <w:p w14:paraId="546EB49A" w14:textId="77777777" w:rsidR="00614A2F" w:rsidRPr="007442AB" w:rsidRDefault="00614A2F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do 16 znaków</w:t>
            </w:r>
          </w:p>
        </w:tc>
        <w:tc>
          <w:tcPr>
            <w:tcW w:w="3442" w:type="dxa"/>
          </w:tcPr>
          <w:p w14:paraId="36135130" w14:textId="77777777" w:rsidR="00614A2F" w:rsidRPr="007442AB" w:rsidRDefault="00614A2F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Identyfikator świadczeniodawcy</w:t>
            </w:r>
          </w:p>
        </w:tc>
        <w:tc>
          <w:tcPr>
            <w:tcW w:w="5316" w:type="dxa"/>
          </w:tcPr>
          <w:p w14:paraId="1E1E5EBA" w14:textId="77777777" w:rsidR="00614A2F" w:rsidRPr="007442AB" w:rsidRDefault="00614A2F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</w:tr>
      <w:tr w:rsidR="00FB121B" w:rsidRPr="007442AB" w14:paraId="57847331" w14:textId="77777777" w:rsidTr="005C7BDB">
        <w:trPr>
          <w:cantSplit/>
          <w:trHeight w:val="300"/>
        </w:trPr>
        <w:tc>
          <w:tcPr>
            <w:tcW w:w="9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B5AE8" w14:textId="77777777" w:rsidR="00FB121B" w:rsidRPr="007442AB" w:rsidRDefault="00FB121B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6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9B37D8" w14:textId="77777777" w:rsidR="00FB121B" w:rsidRPr="007442AB" w:rsidRDefault="00FB121B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umowa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A30D5" w14:textId="77777777" w:rsidR="00FB121B" w:rsidRPr="007442AB" w:rsidRDefault="00FB121B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  <w:tc>
          <w:tcPr>
            <w:tcW w:w="593" w:type="dxa"/>
            <w:gridSpan w:val="2"/>
            <w:tcBorders>
              <w:top w:val="single" w:sz="0" w:space="0" w:color="000000" w:themeColor="text1"/>
              <w:left w:val="single" w:sz="4" w:space="0" w:color="auto"/>
              <w:bottom w:val="single" w:sz="4" w:space="0" w:color="auto"/>
              <w:right w:val="single" w:sz="0" w:space="0" w:color="000000" w:themeColor="text1"/>
            </w:tcBorders>
          </w:tcPr>
          <w:p w14:paraId="76F053A3" w14:textId="77777777" w:rsidR="00FB121B" w:rsidRPr="007442AB" w:rsidRDefault="00FB121B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64" w:type="dxa"/>
            <w:tcBorders>
              <w:top w:val="single" w:sz="0" w:space="0" w:color="000000" w:themeColor="text1"/>
              <w:left w:val="single" w:sz="2" w:space="0" w:color="000000" w:themeColor="text1"/>
              <w:bottom w:val="single" w:sz="4" w:space="0" w:color="auto"/>
              <w:right w:val="single" w:sz="0" w:space="0" w:color="000000" w:themeColor="text1"/>
            </w:tcBorders>
          </w:tcPr>
          <w:p w14:paraId="7CC58295" w14:textId="77777777" w:rsidR="00FB121B" w:rsidRPr="007442AB" w:rsidRDefault="00FB121B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  <w:tc>
          <w:tcPr>
            <w:tcW w:w="3442" w:type="dxa"/>
            <w:tcBorders>
              <w:top w:val="single" w:sz="0" w:space="0" w:color="000000" w:themeColor="text1"/>
              <w:left w:val="single" w:sz="2" w:space="0" w:color="000000" w:themeColor="text1"/>
              <w:bottom w:val="single" w:sz="4" w:space="0" w:color="auto"/>
              <w:right w:val="single" w:sz="0" w:space="0" w:color="000000" w:themeColor="text1"/>
            </w:tcBorders>
          </w:tcPr>
          <w:p w14:paraId="402F7D66" w14:textId="77777777" w:rsidR="00FB121B" w:rsidRPr="007442AB" w:rsidRDefault="00FB121B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Wskazanie umowy i typu planu których dotyczy rozliczenie</w:t>
            </w:r>
          </w:p>
        </w:tc>
        <w:tc>
          <w:tcPr>
            <w:tcW w:w="5316" w:type="dxa"/>
            <w:tcBorders>
              <w:top w:val="single" w:sz="0" w:space="0" w:color="000000" w:themeColor="text1"/>
              <w:left w:val="single" w:sz="2" w:space="0" w:color="000000" w:themeColor="text1"/>
              <w:bottom w:val="single" w:sz="4" w:space="0" w:color="auto"/>
              <w:right w:val="single" w:sz="2" w:space="0" w:color="000000" w:themeColor="text1"/>
            </w:tcBorders>
          </w:tcPr>
          <w:p w14:paraId="78EA81DA" w14:textId="77777777" w:rsidR="00FB121B" w:rsidRPr="007442AB" w:rsidRDefault="00FB121B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</w:tr>
      <w:tr w:rsidR="00FB121B" w:rsidRPr="007442AB" w14:paraId="223E93DD" w14:textId="77777777" w:rsidTr="2C6BA5F8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0F440754" w14:textId="77777777" w:rsidR="00FB121B" w:rsidRPr="007442AB" w:rsidRDefault="00FB12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3FD9E3E7" w14:textId="77777777" w:rsidR="00FB121B" w:rsidRPr="007442AB" w:rsidRDefault="00FB121B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left w:val="single" w:sz="4" w:space="0" w:color="auto"/>
            </w:tcBorders>
          </w:tcPr>
          <w:p w14:paraId="2508EC36" w14:textId="77777777" w:rsidR="00FB121B" w:rsidRPr="007442AB" w:rsidRDefault="00FB121B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nr-umowy</w:t>
            </w:r>
          </w:p>
        </w:tc>
        <w:tc>
          <w:tcPr>
            <w:tcW w:w="593" w:type="dxa"/>
            <w:gridSpan w:val="2"/>
          </w:tcPr>
          <w:p w14:paraId="625A9E8B" w14:textId="77777777" w:rsidR="00FB121B" w:rsidRPr="007442AB" w:rsidRDefault="00FB121B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64" w:type="dxa"/>
          </w:tcPr>
          <w:p w14:paraId="49812CE9" w14:textId="77777777" w:rsidR="00FB121B" w:rsidRPr="007442AB" w:rsidRDefault="00FB121B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do 24 znaków</w:t>
            </w:r>
          </w:p>
        </w:tc>
        <w:tc>
          <w:tcPr>
            <w:tcW w:w="3442" w:type="dxa"/>
          </w:tcPr>
          <w:p w14:paraId="7BA4CE7E" w14:textId="77777777" w:rsidR="00FB121B" w:rsidRPr="007442AB" w:rsidRDefault="00FB121B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Nr umowy w systemie informatycznym płatnika.</w:t>
            </w:r>
          </w:p>
        </w:tc>
        <w:tc>
          <w:tcPr>
            <w:tcW w:w="5316" w:type="dxa"/>
          </w:tcPr>
          <w:p w14:paraId="7C92AE88" w14:textId="77777777" w:rsidR="00FB121B" w:rsidRPr="007442AB" w:rsidRDefault="00FB121B">
            <w:pPr>
              <w:rPr>
                <w:sz w:val="20"/>
                <w:szCs w:val="20"/>
              </w:rPr>
            </w:pPr>
          </w:p>
        </w:tc>
      </w:tr>
      <w:tr w:rsidR="00FB121B" w:rsidRPr="007442AB" w14:paraId="701328F8" w14:textId="77777777" w:rsidTr="2C6BA5F8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55BB53E2" w14:textId="77777777" w:rsidR="00FB121B" w:rsidRPr="007442AB" w:rsidRDefault="00FB12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0E8DF3B3" w14:textId="77777777" w:rsidR="00FB121B" w:rsidRPr="007442AB" w:rsidRDefault="00FB121B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left w:val="single" w:sz="4" w:space="0" w:color="auto"/>
            </w:tcBorders>
          </w:tcPr>
          <w:p w14:paraId="76CAD165" w14:textId="77777777" w:rsidR="00FB121B" w:rsidRPr="007442AB" w:rsidRDefault="00FB121B">
            <w:pPr>
              <w:rPr>
                <w:sz w:val="20"/>
                <w:szCs w:val="20"/>
              </w:rPr>
            </w:pPr>
            <w:proofErr w:type="spellStart"/>
            <w:r w:rsidRPr="007442AB">
              <w:rPr>
                <w:sz w:val="20"/>
                <w:szCs w:val="20"/>
              </w:rPr>
              <w:t>oddz-nfz</w:t>
            </w:r>
            <w:proofErr w:type="spellEnd"/>
          </w:p>
        </w:tc>
        <w:tc>
          <w:tcPr>
            <w:tcW w:w="593" w:type="dxa"/>
            <w:gridSpan w:val="2"/>
          </w:tcPr>
          <w:p w14:paraId="5DD018CF" w14:textId="77777777" w:rsidR="00FB121B" w:rsidRPr="007442AB" w:rsidRDefault="00FB121B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64" w:type="dxa"/>
          </w:tcPr>
          <w:p w14:paraId="1354A6A0" w14:textId="77777777" w:rsidR="00FB121B" w:rsidRPr="007442AB" w:rsidRDefault="00FB121B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2 znaki</w:t>
            </w:r>
          </w:p>
        </w:tc>
        <w:tc>
          <w:tcPr>
            <w:tcW w:w="3442" w:type="dxa"/>
          </w:tcPr>
          <w:p w14:paraId="31891168" w14:textId="77777777" w:rsidR="00FB121B" w:rsidRPr="007442AB" w:rsidRDefault="00FB121B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Kod komórki organizacyjnej płatnika np. dla NFZ kody OW NFZ (01 – 16)</w:t>
            </w:r>
          </w:p>
        </w:tc>
        <w:tc>
          <w:tcPr>
            <w:tcW w:w="5316" w:type="dxa"/>
          </w:tcPr>
          <w:p w14:paraId="726D8EFB" w14:textId="77777777" w:rsidR="00FB121B" w:rsidRPr="007442AB" w:rsidRDefault="00FB121B" w:rsidP="00A357B6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Kod Oddziału Wojewódzkiego NFZ, z którym zawarta została umowa</w:t>
            </w:r>
          </w:p>
        </w:tc>
      </w:tr>
      <w:tr w:rsidR="00FB121B" w:rsidRPr="007442AB" w14:paraId="6FA65691" w14:textId="77777777" w:rsidTr="2C6BA5F8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2A17A09D" w14:textId="77777777" w:rsidR="00FB121B" w:rsidRPr="007442AB" w:rsidRDefault="00FB121B" w:rsidP="006F228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67797DE0" w14:textId="77777777" w:rsidR="00FB121B" w:rsidRPr="007442AB" w:rsidRDefault="00FB121B" w:rsidP="006F2286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left w:val="single" w:sz="4" w:space="0" w:color="auto"/>
            </w:tcBorders>
          </w:tcPr>
          <w:p w14:paraId="3ADEE838" w14:textId="77777777" w:rsidR="00FB121B" w:rsidRPr="007442AB" w:rsidRDefault="00FB121B" w:rsidP="006F2286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typ-planu</w:t>
            </w:r>
          </w:p>
        </w:tc>
        <w:tc>
          <w:tcPr>
            <w:tcW w:w="593" w:type="dxa"/>
            <w:gridSpan w:val="2"/>
          </w:tcPr>
          <w:p w14:paraId="147F9120" w14:textId="77777777" w:rsidR="00FB121B" w:rsidRPr="007442AB" w:rsidRDefault="00FB121B" w:rsidP="006F2286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64" w:type="dxa"/>
          </w:tcPr>
          <w:p w14:paraId="7CEF37DC" w14:textId="77777777" w:rsidR="00FB121B" w:rsidRPr="007442AB" w:rsidRDefault="00FB121B" w:rsidP="006F2286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 duża litera</w:t>
            </w:r>
          </w:p>
          <w:p w14:paraId="003EFED1" w14:textId="77777777" w:rsidR="00FB121B" w:rsidRPr="007442AB" w:rsidRDefault="00FB121B" w:rsidP="006F2286">
            <w:pPr>
              <w:rPr>
                <w:sz w:val="20"/>
                <w:szCs w:val="20"/>
              </w:rPr>
            </w:pPr>
          </w:p>
        </w:tc>
        <w:tc>
          <w:tcPr>
            <w:tcW w:w="3442" w:type="dxa"/>
          </w:tcPr>
          <w:p w14:paraId="0BC25033" w14:textId="77777777" w:rsidR="00FB121B" w:rsidRPr="007442AB" w:rsidRDefault="00FB121B" w:rsidP="006F2286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Typ planu, w ramach którego następuje rozliczenie</w:t>
            </w:r>
          </w:p>
        </w:tc>
        <w:tc>
          <w:tcPr>
            <w:tcW w:w="5316" w:type="dxa"/>
          </w:tcPr>
          <w:p w14:paraId="388B77D1" w14:textId="77777777" w:rsidR="00FB121B" w:rsidRPr="007442AB" w:rsidRDefault="00FB121B" w:rsidP="006F2286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P - plan podstawowy umowy</w:t>
            </w:r>
          </w:p>
          <w:p w14:paraId="5980531F" w14:textId="77777777" w:rsidR="00FB121B" w:rsidRPr="007442AB" w:rsidRDefault="00FB121B" w:rsidP="006F2286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U - plan aneksu ugodowego</w:t>
            </w:r>
            <w:r w:rsidR="009544B6" w:rsidRPr="007442AB">
              <w:rPr>
                <w:sz w:val="20"/>
                <w:szCs w:val="20"/>
              </w:rPr>
              <w:t xml:space="preserve">/umowy o sfinansowanie </w:t>
            </w:r>
            <w:proofErr w:type="spellStart"/>
            <w:r w:rsidR="009544B6" w:rsidRPr="007442AB">
              <w:rPr>
                <w:sz w:val="20"/>
                <w:szCs w:val="20"/>
              </w:rPr>
              <w:t>nadwykonań</w:t>
            </w:r>
            <w:proofErr w:type="spellEnd"/>
            <w:r w:rsidRPr="007442AB">
              <w:rPr>
                <w:sz w:val="20"/>
                <w:szCs w:val="20"/>
              </w:rPr>
              <w:t xml:space="preserve"> – rozliczanie </w:t>
            </w:r>
            <w:proofErr w:type="spellStart"/>
            <w:r w:rsidRPr="007442AB">
              <w:rPr>
                <w:sz w:val="20"/>
                <w:szCs w:val="20"/>
              </w:rPr>
              <w:t>nadwykonań</w:t>
            </w:r>
            <w:proofErr w:type="spellEnd"/>
            <w:r w:rsidRPr="007442AB">
              <w:rPr>
                <w:sz w:val="20"/>
                <w:szCs w:val="20"/>
              </w:rPr>
              <w:t xml:space="preserve"> zgodnie z cenami ustalonymi w aneksie ugodowym</w:t>
            </w:r>
            <w:r w:rsidR="009544B6" w:rsidRPr="007442AB">
              <w:rPr>
                <w:sz w:val="20"/>
                <w:szCs w:val="20"/>
              </w:rPr>
              <w:t xml:space="preserve">/umowie o sfinansowanie </w:t>
            </w:r>
            <w:proofErr w:type="spellStart"/>
            <w:r w:rsidR="009544B6" w:rsidRPr="007442AB">
              <w:rPr>
                <w:sz w:val="20"/>
                <w:szCs w:val="20"/>
              </w:rPr>
              <w:t>nadwykonań</w:t>
            </w:r>
            <w:proofErr w:type="spellEnd"/>
          </w:p>
          <w:p w14:paraId="2B01C4BF" w14:textId="77777777" w:rsidR="00FB121B" w:rsidRPr="007442AB" w:rsidRDefault="00FB121B" w:rsidP="006F2286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 xml:space="preserve">S - plan spłaty – rozliczanie świadczeń w poczet ryczałtu wypłaconego bez udzielania świadczeń </w:t>
            </w:r>
          </w:p>
          <w:p w14:paraId="7DE5B038" w14:textId="4BED6BCF" w:rsidR="00BA2AB2" w:rsidRPr="007442AB" w:rsidRDefault="00BA2AB2" w:rsidP="006F2286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 xml:space="preserve">F – plan FM – rozliczanie </w:t>
            </w:r>
            <w:proofErr w:type="spellStart"/>
            <w:r w:rsidRPr="007442AB">
              <w:rPr>
                <w:sz w:val="20"/>
                <w:szCs w:val="20"/>
              </w:rPr>
              <w:t>ponadlimitowych</w:t>
            </w:r>
            <w:proofErr w:type="spellEnd"/>
            <w:r w:rsidRPr="007442AB">
              <w:rPr>
                <w:sz w:val="20"/>
                <w:szCs w:val="20"/>
              </w:rPr>
              <w:t xml:space="preserve"> świadczeń udzielonych osobom poniżej 18 roku życia</w:t>
            </w:r>
          </w:p>
        </w:tc>
      </w:tr>
      <w:tr w:rsidR="00FB121B" w:rsidRPr="007442AB" w14:paraId="7BF4B736" w14:textId="77777777" w:rsidTr="2C6BA5F8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5B53ED30" w14:textId="77777777" w:rsidR="00FB121B" w:rsidRPr="007442AB" w:rsidRDefault="00FB121B" w:rsidP="00FB12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3DBF35A9" w14:textId="77777777" w:rsidR="00FB121B" w:rsidRPr="007442AB" w:rsidRDefault="00FB121B" w:rsidP="00FB121B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left w:val="single" w:sz="4" w:space="0" w:color="auto"/>
            </w:tcBorders>
          </w:tcPr>
          <w:p w14:paraId="6B7A6B75" w14:textId="77777777" w:rsidR="00FB121B" w:rsidRPr="007442AB" w:rsidRDefault="00FB121B" w:rsidP="00FB121B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nr-planu</w:t>
            </w:r>
          </w:p>
        </w:tc>
        <w:tc>
          <w:tcPr>
            <w:tcW w:w="593" w:type="dxa"/>
            <w:gridSpan w:val="2"/>
          </w:tcPr>
          <w:p w14:paraId="52796A41" w14:textId="77777777" w:rsidR="00FB121B" w:rsidRPr="007442AB" w:rsidRDefault="00FB121B" w:rsidP="00FB121B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0-1</w:t>
            </w:r>
          </w:p>
        </w:tc>
        <w:tc>
          <w:tcPr>
            <w:tcW w:w="1264" w:type="dxa"/>
          </w:tcPr>
          <w:p w14:paraId="16EE181B" w14:textId="77777777" w:rsidR="00FB121B" w:rsidRPr="007442AB" w:rsidRDefault="00FB121B" w:rsidP="00FB121B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do 24 znaków</w:t>
            </w:r>
          </w:p>
        </w:tc>
        <w:tc>
          <w:tcPr>
            <w:tcW w:w="3442" w:type="dxa"/>
          </w:tcPr>
          <w:p w14:paraId="471F8B24" w14:textId="77777777" w:rsidR="00FB121B" w:rsidRPr="007442AB" w:rsidRDefault="00FB121B" w:rsidP="00FB121B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Nr aneksu ugodowego/Nr planu spłaty</w:t>
            </w:r>
            <w:r w:rsidR="00BA2AB2" w:rsidRPr="007442AB">
              <w:rPr>
                <w:sz w:val="20"/>
                <w:szCs w:val="20"/>
              </w:rPr>
              <w:t>/Nr planu FM</w:t>
            </w:r>
          </w:p>
        </w:tc>
        <w:tc>
          <w:tcPr>
            <w:tcW w:w="5316" w:type="dxa"/>
          </w:tcPr>
          <w:p w14:paraId="2029BAEC" w14:textId="466AA7DA" w:rsidR="00FB121B" w:rsidRPr="007442AB" w:rsidRDefault="00FB121B" w:rsidP="00FB121B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Występuje, gdy podstawą limitowania rozliczenia jest aneks ugodowy (typ-planu=’U’)</w:t>
            </w:r>
            <w:r w:rsidR="00BA2AB2" w:rsidRPr="007442AB">
              <w:rPr>
                <w:sz w:val="20"/>
                <w:szCs w:val="20"/>
              </w:rPr>
              <w:t xml:space="preserve">, </w:t>
            </w:r>
            <w:r w:rsidRPr="007442AB">
              <w:rPr>
                <w:sz w:val="20"/>
                <w:szCs w:val="20"/>
              </w:rPr>
              <w:t>plan spłaty (typ-planu=’S’)</w:t>
            </w:r>
            <w:r w:rsidR="00BA2AB2" w:rsidRPr="007442AB">
              <w:rPr>
                <w:sz w:val="20"/>
                <w:szCs w:val="20"/>
              </w:rPr>
              <w:t xml:space="preserve"> lub plan FM (typ-planu=’F’)</w:t>
            </w:r>
            <w:ins w:id="28" w:author="Piotr Brol" w:date="2025-07-08T12:05:00Z" w16du:dateUtc="2025-07-08T10:05:00Z">
              <w:r w:rsidR="00F3181B" w:rsidRPr="007442AB">
                <w:rPr>
                  <w:sz w:val="20"/>
                  <w:szCs w:val="20"/>
                </w:rPr>
                <w:t xml:space="preserve"> </w:t>
              </w:r>
              <w:r w:rsidR="00F3181B">
                <w:rPr>
                  <w:sz w:val="20"/>
                  <w:szCs w:val="20"/>
                </w:rPr>
                <w:t xml:space="preserve">– przy czym atrybut nie jest przekazywany w przypadku </w:t>
              </w:r>
              <w:r w:rsidR="00F3181B" w:rsidRPr="007442AB">
                <w:rPr>
                  <w:sz w:val="20"/>
                  <w:szCs w:val="20"/>
                </w:rPr>
                <w:t>typ-planu=’F’</w:t>
              </w:r>
              <w:r w:rsidR="00F3181B">
                <w:rPr>
                  <w:sz w:val="20"/>
                  <w:szCs w:val="20"/>
                </w:rPr>
                <w:t xml:space="preserve"> dla </w:t>
              </w:r>
              <w:proofErr w:type="spellStart"/>
              <w:r w:rsidR="00F3181B" w:rsidRPr="007442AB">
                <w:rPr>
                  <w:sz w:val="20"/>
                  <w:szCs w:val="20"/>
                </w:rPr>
                <w:t>rodz</w:t>
              </w:r>
              <w:proofErr w:type="spellEnd"/>
              <w:r w:rsidR="00F3181B" w:rsidRPr="007442AB">
                <w:rPr>
                  <w:sz w:val="20"/>
                  <w:szCs w:val="20"/>
                </w:rPr>
                <w:t>-nalicz</w:t>
              </w:r>
              <w:r w:rsidR="00F3181B">
                <w:rPr>
                  <w:sz w:val="20"/>
                  <w:szCs w:val="20"/>
                </w:rPr>
                <w:t>=</w:t>
              </w:r>
              <w:r w:rsidR="00F3181B" w:rsidRPr="009D7027">
                <w:rPr>
                  <w:sz w:val="20"/>
                  <w:szCs w:val="20"/>
                </w:rPr>
                <w:t xml:space="preserve"> </w:t>
              </w:r>
              <w:r w:rsidR="00F3181B">
                <w:rPr>
                  <w:sz w:val="20"/>
                  <w:szCs w:val="20"/>
                </w:rPr>
                <w:t xml:space="preserve">11 - </w:t>
              </w:r>
              <w:r w:rsidR="00F3181B" w:rsidRPr="009D7027">
                <w:rPr>
                  <w:sz w:val="20"/>
                  <w:szCs w:val="20"/>
                </w:rPr>
                <w:t>II faza SIMP</w:t>
              </w:r>
            </w:ins>
            <w:r w:rsidR="00E41A3A">
              <w:rPr>
                <w:sz w:val="20"/>
                <w:szCs w:val="20"/>
              </w:rPr>
              <w:t xml:space="preserve"> </w:t>
            </w:r>
          </w:p>
        </w:tc>
      </w:tr>
      <w:tr w:rsidR="00FB121B" w:rsidRPr="007442AB" w14:paraId="40BFA877" w14:textId="77777777" w:rsidTr="2C6BA5F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59DC2" w14:textId="77777777" w:rsidR="00FB121B" w:rsidRPr="007442AB" w:rsidRDefault="00FB121B" w:rsidP="00FB121B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2</w:t>
            </w:r>
          </w:p>
        </w:tc>
        <w:tc>
          <w:tcPr>
            <w:tcW w:w="16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20128" w14:textId="77777777" w:rsidR="00FB121B" w:rsidRPr="007442AB" w:rsidRDefault="00FB121B" w:rsidP="00FB121B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szablon-</w:t>
            </w:r>
            <w:proofErr w:type="spellStart"/>
            <w:r w:rsidRPr="007442AB">
              <w:rPr>
                <w:sz w:val="20"/>
                <w:szCs w:val="20"/>
              </w:rPr>
              <w:t>rach</w:t>
            </w:r>
            <w:proofErr w:type="spellEnd"/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321BD" w14:textId="77777777" w:rsidR="00FB121B" w:rsidRPr="007442AB" w:rsidRDefault="00FB121B" w:rsidP="00FB121B">
            <w:pPr>
              <w:rPr>
                <w:sz w:val="20"/>
                <w:szCs w:val="20"/>
              </w:rPr>
            </w:pPr>
          </w:p>
        </w:tc>
        <w:tc>
          <w:tcPr>
            <w:tcW w:w="5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23112" w14:textId="77777777" w:rsidR="00FB121B" w:rsidRPr="007442AB" w:rsidRDefault="00FB121B" w:rsidP="00FB121B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0-n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A1381C" w14:textId="77777777" w:rsidR="00FB121B" w:rsidRPr="007442AB" w:rsidRDefault="00FB121B" w:rsidP="00FB121B">
            <w:pPr>
              <w:rPr>
                <w:sz w:val="20"/>
                <w:szCs w:val="20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F26955" w14:textId="77777777" w:rsidR="00FB121B" w:rsidRPr="007442AB" w:rsidRDefault="00FB121B" w:rsidP="00FB121B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Szablon rachunku / korekty rachunku – grupuje pozycje zakwalifikowane do rozliczenia na jednym rachunku.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BFAF94" w14:textId="77777777" w:rsidR="00FB121B" w:rsidRPr="007442AB" w:rsidRDefault="00FB121B" w:rsidP="00FB121B">
            <w:pPr>
              <w:rPr>
                <w:sz w:val="20"/>
                <w:szCs w:val="20"/>
                <w:shd w:val="clear" w:color="auto" w:fill="FFFF00"/>
              </w:rPr>
            </w:pPr>
            <w:r w:rsidRPr="007442AB">
              <w:rPr>
                <w:sz w:val="20"/>
                <w:szCs w:val="20"/>
              </w:rPr>
              <w:t>Element nie występuje w przypadku, gdy podczas przetwarzania żądania rozliczenia stwierdzono brak nowych pozycji do ujęcia w szablonach</w:t>
            </w:r>
          </w:p>
        </w:tc>
      </w:tr>
      <w:tr w:rsidR="00FB121B" w:rsidRPr="007442AB" w14:paraId="153B7E2F" w14:textId="77777777" w:rsidTr="009C4939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AEC60F" w14:textId="77777777" w:rsidR="00FB121B" w:rsidRPr="007442AB" w:rsidRDefault="00FB121B" w:rsidP="00FB12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2F0E559" w14:textId="77777777" w:rsidR="00FB121B" w:rsidRPr="007442AB" w:rsidRDefault="00FB121B" w:rsidP="00FB121B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B4E23" w14:textId="77777777" w:rsidR="00FB121B" w:rsidRPr="007442AB" w:rsidRDefault="00FB121B" w:rsidP="00FB121B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id-szablonu</w:t>
            </w:r>
          </w:p>
        </w:tc>
        <w:tc>
          <w:tcPr>
            <w:tcW w:w="5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18782" w14:textId="77777777" w:rsidR="00FB121B" w:rsidRPr="007442AB" w:rsidRDefault="00FB121B" w:rsidP="00FB121B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84431" w14:textId="77777777" w:rsidR="00FB121B" w:rsidRPr="007442AB" w:rsidRDefault="00FB121B" w:rsidP="00FB121B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liczba (12,0)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CEDF4" w14:textId="77777777" w:rsidR="00FB121B" w:rsidRPr="007442AB" w:rsidRDefault="00FB121B" w:rsidP="00FB121B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Unikalny kod szablonu rachunku nadany przez płatnika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1A7E6" w14:textId="77777777" w:rsidR="00FB121B" w:rsidRPr="007442AB" w:rsidRDefault="00FB121B" w:rsidP="00FB121B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 xml:space="preserve">Podczas wystawiania rachunków należy wskazać szablon, na podstawie którego utworzono rachunek. Powołanie na konkretny szablon zapewnia jednoznaczne powiązanie pozycji rachunku ze zrealizowanymi świadczeniami. </w:t>
            </w:r>
          </w:p>
          <w:p w14:paraId="7102D893" w14:textId="77777777" w:rsidR="00FB121B" w:rsidRPr="007442AB" w:rsidRDefault="00FB121B" w:rsidP="00FB121B">
            <w:pPr>
              <w:rPr>
                <w:sz w:val="20"/>
                <w:szCs w:val="20"/>
                <w:shd w:val="clear" w:color="auto" w:fill="FFFF00"/>
              </w:rPr>
            </w:pPr>
          </w:p>
        </w:tc>
      </w:tr>
      <w:tr w:rsidR="00FB121B" w:rsidRPr="007442AB" w14:paraId="590BE651" w14:textId="77777777" w:rsidTr="009C4939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49171" w14:textId="77777777" w:rsidR="00FB121B" w:rsidRPr="007442AB" w:rsidRDefault="00FB121B" w:rsidP="00FB12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B2C50A6" w14:textId="77777777" w:rsidR="00FB121B" w:rsidRPr="007442AB" w:rsidRDefault="00FB121B" w:rsidP="00FB121B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EDDC6" w14:textId="77777777" w:rsidR="00FB121B" w:rsidRPr="007442AB" w:rsidRDefault="00FB121B" w:rsidP="00FB121B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id-szablonu-kor</w:t>
            </w:r>
          </w:p>
        </w:tc>
        <w:tc>
          <w:tcPr>
            <w:tcW w:w="5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EDD4E" w14:textId="77777777" w:rsidR="00FB121B" w:rsidRPr="007442AB" w:rsidRDefault="00FB121B" w:rsidP="00FB121B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0-1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CD439" w14:textId="77777777" w:rsidR="00FB121B" w:rsidRPr="007442AB" w:rsidRDefault="00FB121B" w:rsidP="00FB121B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liczba (12,0)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67536" w14:textId="77777777" w:rsidR="00FB121B" w:rsidRPr="007442AB" w:rsidRDefault="00FB121B" w:rsidP="00FB121B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Identyfikator szablonu korygowanego (podawany, gdy wystawiony dokument ma być korektą do rachunku wystawionego na podstawie szablonu o id = id-szablonu-kor)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B5EAC" w14:textId="7954B23E" w:rsidR="00FB121B" w:rsidRPr="007442AB" w:rsidRDefault="00FB121B" w:rsidP="00FB121B">
            <w:pPr>
              <w:rPr>
                <w:sz w:val="20"/>
                <w:szCs w:val="20"/>
              </w:rPr>
            </w:pPr>
          </w:p>
        </w:tc>
      </w:tr>
      <w:tr w:rsidR="002870C1" w:rsidRPr="007442AB" w14:paraId="449020E4" w14:textId="77777777" w:rsidTr="009C4939">
        <w:tblPrEx>
          <w:tblCellMar>
            <w:left w:w="70" w:type="dxa"/>
            <w:right w:w="70" w:type="dxa"/>
          </w:tblCellMar>
        </w:tblPrEx>
        <w:trPr>
          <w:cantSplit/>
          <w:trHeight w:val="300"/>
          <w:ins w:id="29" w:author="Piotr Brol" w:date="2025-05-13T13:47:00Z"/>
        </w:trPr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157B6" w14:textId="77777777" w:rsidR="002870C1" w:rsidRPr="007442AB" w:rsidRDefault="002870C1" w:rsidP="002870C1">
            <w:pPr>
              <w:jc w:val="center"/>
              <w:rPr>
                <w:ins w:id="30" w:author="Piotr Brol" w:date="2025-05-13T13:47:00Z" w16du:dateUtc="2025-05-13T11:47:00Z"/>
                <w:sz w:val="20"/>
                <w:szCs w:val="20"/>
              </w:rPr>
            </w:pPr>
          </w:p>
        </w:tc>
        <w:tc>
          <w:tcPr>
            <w:tcW w:w="1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D9E9FAE" w14:textId="77777777" w:rsidR="002870C1" w:rsidRPr="007442AB" w:rsidRDefault="002870C1" w:rsidP="002870C1">
            <w:pPr>
              <w:rPr>
                <w:ins w:id="31" w:author="Piotr Brol" w:date="2025-05-13T13:47:00Z" w16du:dateUtc="2025-05-13T11:47:00Z"/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60C9BF" w14:textId="5F805CEF" w:rsidR="002870C1" w:rsidRPr="007442AB" w:rsidRDefault="002870C1" w:rsidP="002870C1">
            <w:pPr>
              <w:rPr>
                <w:ins w:id="32" w:author="Piotr Brol" w:date="2025-05-13T13:47:00Z" w16du:dateUtc="2025-05-13T11:47:00Z"/>
                <w:sz w:val="20"/>
                <w:szCs w:val="20"/>
              </w:rPr>
            </w:pPr>
            <w:ins w:id="33" w:author="Piotr Brol" w:date="2025-05-13T13:47:00Z" w16du:dateUtc="2025-05-13T11:47:00Z">
              <w:r w:rsidRPr="00AF351C">
                <w:rPr>
                  <w:sz w:val="20"/>
                  <w:szCs w:val="20"/>
                </w:rPr>
                <w:t>numer-dok</w:t>
              </w:r>
              <w:r>
                <w:rPr>
                  <w:sz w:val="20"/>
                  <w:szCs w:val="20"/>
                </w:rPr>
                <w:t>-kor</w:t>
              </w:r>
            </w:ins>
          </w:p>
        </w:tc>
        <w:tc>
          <w:tcPr>
            <w:tcW w:w="5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8A830" w14:textId="31C90778" w:rsidR="002870C1" w:rsidRPr="007442AB" w:rsidRDefault="002870C1" w:rsidP="002870C1">
            <w:pPr>
              <w:jc w:val="center"/>
              <w:rPr>
                <w:ins w:id="34" w:author="Piotr Brol" w:date="2025-05-13T13:47:00Z" w16du:dateUtc="2025-05-13T11:47:00Z"/>
                <w:sz w:val="20"/>
                <w:szCs w:val="20"/>
              </w:rPr>
            </w:pPr>
            <w:ins w:id="35" w:author="Piotr Brol" w:date="2025-05-13T13:47:00Z" w16du:dateUtc="2025-05-13T11:47:00Z">
              <w:r>
                <w:rPr>
                  <w:sz w:val="20"/>
                  <w:szCs w:val="20"/>
                </w:rPr>
                <w:t>0-1</w:t>
              </w:r>
            </w:ins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90065" w14:textId="5F838E21" w:rsidR="002870C1" w:rsidRPr="007442AB" w:rsidRDefault="001623A1" w:rsidP="002870C1">
            <w:pPr>
              <w:rPr>
                <w:ins w:id="36" w:author="Piotr Brol" w:date="2025-05-13T13:47:00Z" w16du:dateUtc="2025-05-13T11:47:00Z"/>
                <w:sz w:val="20"/>
                <w:szCs w:val="20"/>
              </w:rPr>
            </w:pPr>
            <w:ins w:id="37" w:author="Piotr Brol" w:date="2025-05-13T13:47:00Z" w16du:dateUtc="2025-05-13T11:47:00Z">
              <w:r>
                <w:rPr>
                  <w:sz w:val="20"/>
                  <w:szCs w:val="20"/>
                </w:rPr>
                <w:t>do 25 znaków</w:t>
              </w:r>
            </w:ins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20FD0E" w14:textId="01DA3CDF" w:rsidR="002870C1" w:rsidRPr="007442AB" w:rsidRDefault="000D7760" w:rsidP="002870C1">
            <w:pPr>
              <w:rPr>
                <w:ins w:id="38" w:author="Piotr Brol" w:date="2025-05-13T13:47:00Z" w16du:dateUtc="2025-05-13T11:47:00Z"/>
                <w:sz w:val="20"/>
                <w:szCs w:val="20"/>
              </w:rPr>
            </w:pPr>
            <w:ins w:id="39" w:author="Piotr Brol" w:date="2025-05-13T13:47:00Z" w16du:dateUtc="2025-05-13T11:47:00Z">
              <w:r>
                <w:rPr>
                  <w:sz w:val="20"/>
                  <w:szCs w:val="20"/>
                </w:rPr>
                <w:t>Numer rachunku korygowanego</w:t>
              </w:r>
            </w:ins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8DE2C" w14:textId="3E5F5398" w:rsidR="002870C1" w:rsidRPr="007442AB" w:rsidRDefault="000D7760" w:rsidP="002870C1">
            <w:pPr>
              <w:rPr>
                <w:ins w:id="40" w:author="Piotr Brol" w:date="2025-05-13T13:47:00Z" w16du:dateUtc="2025-05-13T11:47:00Z"/>
                <w:sz w:val="20"/>
                <w:szCs w:val="20"/>
              </w:rPr>
            </w:pPr>
            <w:ins w:id="41" w:author="Piotr Brol" w:date="2025-05-13T13:47:00Z" w16du:dateUtc="2025-05-13T11:47:00Z">
              <w:r>
                <w:rPr>
                  <w:sz w:val="20"/>
                  <w:szCs w:val="20"/>
                </w:rPr>
                <w:t xml:space="preserve">Występuje wyłącznie dla </w:t>
              </w:r>
            </w:ins>
            <w:ins w:id="42" w:author="Piotr Brol" w:date="2025-05-13T13:48:00Z" w16du:dateUtc="2025-05-13T11:48:00Z">
              <w:r>
                <w:rPr>
                  <w:sz w:val="20"/>
                  <w:szCs w:val="20"/>
                </w:rPr>
                <w:t xml:space="preserve">szablonów </w:t>
              </w:r>
            </w:ins>
            <w:ins w:id="43" w:author="Piotr Brol" w:date="2025-05-13T13:47:00Z" w16du:dateUtc="2025-05-13T11:47:00Z">
              <w:r>
                <w:rPr>
                  <w:sz w:val="20"/>
                  <w:szCs w:val="20"/>
                </w:rPr>
                <w:t>k</w:t>
              </w:r>
            </w:ins>
            <w:ins w:id="44" w:author="Piotr Brol" w:date="2025-05-13T13:48:00Z" w16du:dateUtc="2025-05-13T11:48:00Z">
              <w:r>
                <w:rPr>
                  <w:sz w:val="20"/>
                  <w:szCs w:val="20"/>
                </w:rPr>
                <w:t xml:space="preserve">orygujących </w:t>
              </w:r>
              <w:r w:rsidR="00E777F2">
                <w:rPr>
                  <w:sz w:val="20"/>
                  <w:szCs w:val="20"/>
                </w:rPr>
                <w:t>SIMP/SRU</w:t>
              </w:r>
              <w:r w:rsidR="00E777F2">
                <w:rPr>
                  <w:sz w:val="20"/>
                  <w:szCs w:val="20"/>
                </w:rPr>
                <w:br/>
                <w:t>w przypadku</w:t>
              </w:r>
            </w:ins>
            <w:ins w:id="45" w:author="Piotr Brol" w:date="2025-05-13T13:49:00Z" w16du:dateUtc="2025-05-13T11:49:00Z">
              <w:r w:rsidR="00B2761E">
                <w:rPr>
                  <w:sz w:val="20"/>
                  <w:szCs w:val="20"/>
                </w:rPr>
                <w:t>,</w:t>
              </w:r>
            </w:ins>
            <w:ins w:id="46" w:author="Piotr Brol" w:date="2025-05-13T13:48:00Z" w16du:dateUtc="2025-05-13T11:48:00Z">
              <w:r w:rsidR="00E777F2">
                <w:rPr>
                  <w:sz w:val="20"/>
                  <w:szCs w:val="20"/>
                </w:rPr>
                <w:t xml:space="preserve"> gdy rachunek pierwotny nie był wystawiony </w:t>
              </w:r>
            </w:ins>
            <w:ins w:id="47" w:author="Piotr Brol" w:date="2025-05-13T13:49:00Z" w16du:dateUtc="2025-05-13T11:49:00Z">
              <w:r w:rsidR="00122BC8">
                <w:rPr>
                  <w:sz w:val="20"/>
                  <w:szCs w:val="20"/>
                </w:rPr>
                <w:br/>
              </w:r>
            </w:ins>
            <w:ins w:id="48" w:author="Piotr Brol" w:date="2025-05-13T13:48:00Z" w16du:dateUtc="2025-05-13T11:48:00Z">
              <w:r w:rsidR="00E777F2">
                <w:rPr>
                  <w:sz w:val="20"/>
                  <w:szCs w:val="20"/>
                </w:rPr>
                <w:t>na podstawie szablonu.</w:t>
              </w:r>
            </w:ins>
          </w:p>
        </w:tc>
      </w:tr>
      <w:tr w:rsidR="00765EFE" w:rsidRPr="007442AB" w14:paraId="05CD8CB6" w14:textId="77777777" w:rsidTr="009C4939">
        <w:tblPrEx>
          <w:tblCellMar>
            <w:left w:w="70" w:type="dxa"/>
            <w:right w:w="70" w:type="dxa"/>
          </w:tblCellMar>
        </w:tblPrEx>
        <w:trPr>
          <w:cantSplit/>
          <w:trHeight w:val="300"/>
          <w:ins w:id="49" w:author="Piotr Brol" w:date="2025-05-13T14:42:00Z"/>
        </w:trPr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06574" w14:textId="77777777" w:rsidR="00765EFE" w:rsidRPr="007442AB" w:rsidRDefault="00765EFE" w:rsidP="002870C1">
            <w:pPr>
              <w:jc w:val="center"/>
              <w:rPr>
                <w:ins w:id="50" w:author="Piotr Brol" w:date="2025-05-13T14:42:00Z" w16du:dateUtc="2025-05-13T12:42:00Z"/>
                <w:sz w:val="20"/>
                <w:szCs w:val="20"/>
              </w:rPr>
            </w:pPr>
          </w:p>
        </w:tc>
        <w:tc>
          <w:tcPr>
            <w:tcW w:w="1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EF0F1B4" w14:textId="77777777" w:rsidR="00765EFE" w:rsidRPr="007442AB" w:rsidRDefault="00765EFE" w:rsidP="002870C1">
            <w:pPr>
              <w:rPr>
                <w:ins w:id="51" w:author="Piotr Brol" w:date="2025-05-13T14:42:00Z" w16du:dateUtc="2025-05-13T12:42:00Z"/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542DB" w14:textId="0C365C96" w:rsidR="00765EFE" w:rsidRPr="00AF351C" w:rsidRDefault="004F647E" w:rsidP="002870C1">
            <w:pPr>
              <w:rPr>
                <w:ins w:id="52" w:author="Piotr Brol" w:date="2025-05-13T14:42:00Z" w16du:dateUtc="2025-05-13T12:42:00Z"/>
                <w:sz w:val="20"/>
                <w:szCs w:val="20"/>
              </w:rPr>
            </w:pPr>
            <w:ins w:id="53" w:author="Piotr Brol" w:date="2025-05-13T14:43:00Z" w16du:dateUtc="2025-05-13T12:43:00Z">
              <w:r>
                <w:rPr>
                  <w:sz w:val="20"/>
                  <w:szCs w:val="20"/>
                </w:rPr>
                <w:t>data-</w:t>
              </w:r>
              <w:proofErr w:type="spellStart"/>
              <w:r>
                <w:rPr>
                  <w:sz w:val="20"/>
                  <w:szCs w:val="20"/>
                </w:rPr>
                <w:t>wyst</w:t>
              </w:r>
              <w:proofErr w:type="spellEnd"/>
              <w:r>
                <w:rPr>
                  <w:sz w:val="20"/>
                  <w:szCs w:val="20"/>
                </w:rPr>
                <w:t>-dok-kor</w:t>
              </w:r>
            </w:ins>
          </w:p>
        </w:tc>
        <w:tc>
          <w:tcPr>
            <w:tcW w:w="5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92BBCD" w14:textId="538007C3" w:rsidR="00765EFE" w:rsidRDefault="00765EFE" w:rsidP="002870C1">
            <w:pPr>
              <w:jc w:val="center"/>
              <w:rPr>
                <w:ins w:id="54" w:author="Piotr Brol" w:date="2025-05-13T14:42:00Z" w16du:dateUtc="2025-05-13T12:42:00Z"/>
                <w:sz w:val="20"/>
                <w:szCs w:val="20"/>
              </w:rPr>
            </w:pPr>
            <w:ins w:id="55" w:author="Piotr Brol" w:date="2025-05-13T14:42:00Z" w16du:dateUtc="2025-05-13T12:42:00Z">
              <w:r>
                <w:rPr>
                  <w:sz w:val="20"/>
                  <w:szCs w:val="20"/>
                </w:rPr>
                <w:t>0-1</w:t>
              </w:r>
            </w:ins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B8535" w14:textId="4B4301D0" w:rsidR="00765EFE" w:rsidRDefault="00765EFE" w:rsidP="002870C1">
            <w:pPr>
              <w:rPr>
                <w:ins w:id="56" w:author="Piotr Brol" w:date="2025-05-13T14:42:00Z" w16du:dateUtc="2025-05-13T12:42:00Z"/>
                <w:sz w:val="20"/>
                <w:szCs w:val="20"/>
              </w:rPr>
            </w:pPr>
            <w:ins w:id="57" w:author="Piotr Brol" w:date="2025-05-13T14:42:00Z" w16du:dateUtc="2025-05-13T12:42:00Z">
              <w:r>
                <w:rPr>
                  <w:sz w:val="20"/>
                  <w:szCs w:val="20"/>
                </w:rPr>
                <w:t>data</w:t>
              </w:r>
            </w:ins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22503" w14:textId="2DDA958B" w:rsidR="00765EFE" w:rsidRDefault="00765EFE" w:rsidP="002870C1">
            <w:pPr>
              <w:rPr>
                <w:ins w:id="58" w:author="Piotr Brol" w:date="2025-05-13T14:42:00Z" w16du:dateUtc="2025-05-13T12:42:00Z"/>
                <w:sz w:val="20"/>
                <w:szCs w:val="20"/>
              </w:rPr>
            </w:pPr>
            <w:ins w:id="59" w:author="Piotr Brol" w:date="2025-05-13T14:42:00Z" w16du:dateUtc="2025-05-13T12:42:00Z">
              <w:r>
                <w:rPr>
                  <w:sz w:val="20"/>
                  <w:szCs w:val="20"/>
                </w:rPr>
                <w:t>Data wystawienia rachunku korygowanego</w:t>
              </w:r>
            </w:ins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2A700" w14:textId="17495A14" w:rsidR="00765EFE" w:rsidRDefault="001C0185" w:rsidP="002870C1">
            <w:pPr>
              <w:rPr>
                <w:ins w:id="60" w:author="Piotr Brol" w:date="2025-05-13T14:42:00Z" w16du:dateUtc="2025-05-13T12:42:00Z"/>
                <w:sz w:val="20"/>
                <w:szCs w:val="20"/>
              </w:rPr>
            </w:pPr>
            <w:ins w:id="61" w:author="Piotr Brol" w:date="2025-05-13T14:43:00Z" w16du:dateUtc="2025-05-13T12:43:00Z">
              <w:r>
                <w:rPr>
                  <w:sz w:val="20"/>
                  <w:szCs w:val="20"/>
                </w:rPr>
                <w:t>Występuje wyłącznie dla szablonów korygujących SIMP/SRU</w:t>
              </w:r>
              <w:r>
                <w:rPr>
                  <w:sz w:val="20"/>
                  <w:szCs w:val="20"/>
                </w:rPr>
                <w:br/>
                <w:t xml:space="preserve">w przypadku, gdy rachunek pierwotny nie był wystawiony </w:t>
              </w:r>
              <w:r>
                <w:rPr>
                  <w:sz w:val="20"/>
                  <w:szCs w:val="20"/>
                </w:rPr>
                <w:br/>
                <w:t>na podstawie szablonu.</w:t>
              </w:r>
            </w:ins>
          </w:p>
        </w:tc>
      </w:tr>
      <w:tr w:rsidR="002870C1" w:rsidRPr="007442AB" w14:paraId="20A353B7" w14:textId="77777777" w:rsidTr="009C4939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8F98C1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7E3EA18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988D95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nr-aneksu-ugodowego</w:t>
            </w:r>
          </w:p>
        </w:tc>
        <w:tc>
          <w:tcPr>
            <w:tcW w:w="5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C7880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0-1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7AB95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do 24 znaków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EE27E0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Nr aneksu ugodowego ugody/Nr planu spłaty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7CB7C8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Występuje, gdy podstawą limitowania rozliczenia jest aneks ugodowy/plan spłaty.</w:t>
            </w:r>
          </w:p>
        </w:tc>
      </w:tr>
      <w:tr w:rsidR="002870C1" w:rsidRPr="007442AB" w14:paraId="6B62D3DD" w14:textId="77777777" w:rsidTr="009C4939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F6813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D87D84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53F7E8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typ-szablonu-ugodowego</w:t>
            </w:r>
          </w:p>
        </w:tc>
        <w:tc>
          <w:tcPr>
            <w:tcW w:w="5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A8001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0-1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EDA8F6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1znak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7D648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Typ wygenerowanego szablonu do aneksu ugodowego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47E18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Obligatoryjne dla szablonów wygenerowanych do aneksu ugodowego</w:t>
            </w:r>
          </w:p>
          <w:p w14:paraId="6B4634CF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  <w:p w14:paraId="7F64DE15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Przyjmuje wartości</w:t>
            </w:r>
          </w:p>
          <w:p w14:paraId="5BA8D99E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U- ugoda</w:t>
            </w:r>
          </w:p>
          <w:p w14:paraId="77B16454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Z- zrzeczenie (świadczeniodawca nie przekazuje rachunków do tego typu szablonów)</w:t>
            </w:r>
          </w:p>
        </w:tc>
      </w:tr>
      <w:tr w:rsidR="002870C1" w:rsidRPr="007442AB" w14:paraId="2AB13DB2" w14:textId="77777777" w:rsidTr="005C7BDB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6AE1C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3324683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7B701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typ-</w:t>
            </w:r>
            <w:proofErr w:type="spellStart"/>
            <w:r w:rsidRPr="007442AB">
              <w:rPr>
                <w:sz w:val="20"/>
                <w:szCs w:val="20"/>
              </w:rPr>
              <w:t>rach</w:t>
            </w:r>
            <w:proofErr w:type="spellEnd"/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469AD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6C0D3" w14:textId="0DA89AC4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</w:t>
            </w:r>
            <w:r w:rsidRPr="007442AB">
              <w:rPr>
                <w:sz w:val="20"/>
                <w:szCs w:val="20"/>
              </w:rPr>
              <w:t>iczba</w:t>
            </w:r>
            <w:r>
              <w:rPr>
                <w:sz w:val="20"/>
                <w:szCs w:val="20"/>
              </w:rPr>
              <w:t xml:space="preserve"> </w:t>
            </w:r>
            <w:r w:rsidRPr="007442AB">
              <w:rPr>
                <w:sz w:val="20"/>
                <w:szCs w:val="20"/>
              </w:rPr>
              <w:t>(2,0)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05A96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Typ rachunku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FF0C1" w14:textId="77777777" w:rsidR="002870C1" w:rsidRPr="007442AB" w:rsidRDefault="002870C1" w:rsidP="002870C1">
            <w:pPr>
              <w:jc w:val="both"/>
              <w:rPr>
                <w:sz w:val="18"/>
                <w:szCs w:val="18"/>
              </w:rPr>
            </w:pPr>
            <w:r w:rsidRPr="007442AB">
              <w:rPr>
                <w:sz w:val="18"/>
                <w:szCs w:val="18"/>
              </w:rPr>
              <w:t>Typy rachunku przekazywane do 31 sierpnia 2013 roku dla rachunków rozliczanych w ramach zaopatrzenia w przedmioty ortopedyczne i środki pomocnicze oraz deklaracji POZ / KAOS. Obowiązują również dla rachunków dotyczących świadczeń ambulatoryjnych i szpitalnych dla okresów rozliczeniowych obowiązujących w roku 2012 i latach poprzednich.</w:t>
            </w:r>
          </w:p>
          <w:p w14:paraId="4E53E1CC" w14:textId="77777777" w:rsidR="002870C1" w:rsidRPr="007442AB" w:rsidRDefault="002870C1" w:rsidP="002870C1">
            <w:pPr>
              <w:rPr>
                <w:sz w:val="18"/>
                <w:szCs w:val="18"/>
              </w:rPr>
            </w:pPr>
            <w:r w:rsidRPr="007442AB">
              <w:rPr>
                <w:sz w:val="18"/>
                <w:szCs w:val="18"/>
              </w:rPr>
              <w:t>1 – dokument za świadczenia udzielone ubezpieczonym</w:t>
            </w:r>
          </w:p>
          <w:p w14:paraId="030A261B" w14:textId="77777777" w:rsidR="002870C1" w:rsidRPr="007442AB" w:rsidRDefault="002870C1" w:rsidP="002870C1">
            <w:pPr>
              <w:rPr>
                <w:sz w:val="18"/>
                <w:szCs w:val="18"/>
              </w:rPr>
            </w:pPr>
            <w:r w:rsidRPr="007442AB">
              <w:rPr>
                <w:sz w:val="18"/>
                <w:szCs w:val="18"/>
              </w:rPr>
              <w:t>2 – dokument za świadczenia udzielone pacjentowi na podstawie dokumentu potwierdzające jego prawo do świadczeń na podstawie przepisów o koordynacji</w:t>
            </w:r>
          </w:p>
          <w:p w14:paraId="376488DD" w14:textId="77777777" w:rsidR="002870C1" w:rsidRPr="007442AB" w:rsidRDefault="002870C1" w:rsidP="002870C1">
            <w:pPr>
              <w:rPr>
                <w:sz w:val="18"/>
                <w:szCs w:val="18"/>
              </w:rPr>
            </w:pPr>
            <w:r w:rsidRPr="007442AB">
              <w:rPr>
                <w:sz w:val="18"/>
                <w:szCs w:val="18"/>
              </w:rPr>
              <w:t>3 – dokument za świadczenia udzielone świadczeniobiorcy innemu niż ubezpieczony na podstawie wydanej zgody wójta / burmistrza gminy</w:t>
            </w:r>
          </w:p>
          <w:p w14:paraId="26E362D3" w14:textId="77777777" w:rsidR="002870C1" w:rsidRPr="007442AB" w:rsidRDefault="002870C1" w:rsidP="002870C1">
            <w:pPr>
              <w:rPr>
                <w:sz w:val="18"/>
                <w:szCs w:val="18"/>
              </w:rPr>
            </w:pPr>
            <w:r w:rsidRPr="007442AB">
              <w:rPr>
                <w:sz w:val="18"/>
                <w:szCs w:val="18"/>
              </w:rPr>
              <w:t>4 – dokument za świadczenia udzielone świadczeniobiorcom, o których mowa w art. 2 ust. 1 pkt 3 ustawy</w:t>
            </w:r>
          </w:p>
          <w:p w14:paraId="7C530FA4" w14:textId="77777777" w:rsidR="002870C1" w:rsidRPr="007442AB" w:rsidRDefault="002870C1" w:rsidP="002870C1">
            <w:pPr>
              <w:rPr>
                <w:sz w:val="18"/>
                <w:szCs w:val="18"/>
              </w:rPr>
            </w:pPr>
            <w:r w:rsidRPr="007442AB">
              <w:rPr>
                <w:sz w:val="18"/>
                <w:szCs w:val="18"/>
              </w:rPr>
              <w:t>5 – dokument za świadczenia udzielone osobom, którym świadczenia udzielane są bezpłatnie, zgodnie z art. 12 pkt 2 ustawy</w:t>
            </w:r>
          </w:p>
          <w:p w14:paraId="198C025D" w14:textId="77777777" w:rsidR="002870C1" w:rsidRPr="007442AB" w:rsidRDefault="002870C1" w:rsidP="002870C1">
            <w:pPr>
              <w:rPr>
                <w:sz w:val="18"/>
                <w:szCs w:val="18"/>
              </w:rPr>
            </w:pPr>
            <w:r w:rsidRPr="007442AB">
              <w:rPr>
                <w:sz w:val="18"/>
                <w:szCs w:val="18"/>
              </w:rPr>
              <w:t>6 – dokument za świadczenia udzielone osobom, którym świadczenia udzielane są bezpłatnie, zgodnie z art. 12 pkt 3 ustawy</w:t>
            </w:r>
          </w:p>
          <w:p w14:paraId="2B435FF6" w14:textId="77777777" w:rsidR="002870C1" w:rsidRPr="007442AB" w:rsidRDefault="002870C1" w:rsidP="002870C1">
            <w:pPr>
              <w:rPr>
                <w:sz w:val="18"/>
                <w:szCs w:val="18"/>
              </w:rPr>
            </w:pPr>
            <w:r w:rsidRPr="007442AB">
              <w:rPr>
                <w:sz w:val="18"/>
                <w:szCs w:val="18"/>
              </w:rPr>
              <w:t xml:space="preserve">7 – dokument za świadczenia udzielone osobom , którym świadczenia udzielane są bezpłatnie, zgodnie z art. 12 pkt 4 ustawy </w:t>
            </w:r>
          </w:p>
          <w:p w14:paraId="52C5205B" w14:textId="77777777" w:rsidR="002870C1" w:rsidRPr="007442AB" w:rsidRDefault="002870C1" w:rsidP="002870C1">
            <w:pPr>
              <w:rPr>
                <w:sz w:val="18"/>
                <w:szCs w:val="18"/>
              </w:rPr>
            </w:pPr>
            <w:r w:rsidRPr="007442AB">
              <w:rPr>
                <w:sz w:val="18"/>
                <w:szCs w:val="18"/>
              </w:rPr>
              <w:t>8 – dokument za świadczenia udzielone osobom, którym świadczenia udzielane są bezpłatnie, zgodnie z art. 12 pkt 6 ustawy</w:t>
            </w:r>
          </w:p>
          <w:p w14:paraId="6F77218A" w14:textId="77777777" w:rsidR="002870C1" w:rsidRPr="007442AB" w:rsidRDefault="002870C1" w:rsidP="002870C1">
            <w:pPr>
              <w:rPr>
                <w:sz w:val="18"/>
                <w:szCs w:val="18"/>
              </w:rPr>
            </w:pPr>
            <w:r w:rsidRPr="007442AB">
              <w:rPr>
                <w:sz w:val="18"/>
                <w:szCs w:val="18"/>
              </w:rPr>
              <w:t>9 – dokument za świadczenia udzielone osobom, nie będących ubezpieczonymi, posiadającymi uprawnienia do bezpłatnych świadczeń opieki zdrowotnej na podstawie przepisów ustawy, o których mowa w art. 12 pkt 9 ustawy</w:t>
            </w:r>
          </w:p>
          <w:p w14:paraId="484EAD35" w14:textId="77777777" w:rsidR="002870C1" w:rsidRPr="007442AB" w:rsidRDefault="002870C1" w:rsidP="002870C1">
            <w:pPr>
              <w:rPr>
                <w:sz w:val="18"/>
                <w:szCs w:val="18"/>
              </w:rPr>
            </w:pPr>
            <w:r w:rsidRPr="007442AB">
              <w:rPr>
                <w:sz w:val="18"/>
                <w:szCs w:val="18"/>
              </w:rPr>
              <w:t>10 – rozliczenie świadczenia z tytułu OC</w:t>
            </w:r>
          </w:p>
          <w:p w14:paraId="0D57B0AF" w14:textId="77777777" w:rsidR="002870C1" w:rsidRPr="007442AB" w:rsidRDefault="002870C1" w:rsidP="002870C1">
            <w:pPr>
              <w:rPr>
                <w:sz w:val="18"/>
                <w:szCs w:val="18"/>
              </w:rPr>
            </w:pPr>
          </w:p>
          <w:p w14:paraId="7821E8A9" w14:textId="77777777" w:rsidR="002870C1" w:rsidRPr="007442AB" w:rsidRDefault="002870C1" w:rsidP="002870C1">
            <w:pPr>
              <w:jc w:val="both"/>
              <w:rPr>
                <w:sz w:val="18"/>
                <w:szCs w:val="18"/>
              </w:rPr>
            </w:pPr>
            <w:r w:rsidRPr="007442AB">
              <w:rPr>
                <w:sz w:val="18"/>
                <w:szCs w:val="18"/>
              </w:rPr>
              <w:t>Typy rachunku przekazywane dla rachunków rozliczanych w ramach okresów rozliczeniowych obowiązujących w roku 2013 i latach następnych dla świadczeń ambulatoryjnych i szpitalnych. Obowiązuje również od 1 września 2013 r. dla rachunków rozliczanych w ramach zaopatrzenia w przedmioty ortopedyczne i środki pomocnicze oraz deklaracji POZ / KAOS.</w:t>
            </w:r>
          </w:p>
          <w:p w14:paraId="47E79959" w14:textId="77777777" w:rsidR="002870C1" w:rsidRPr="007442AB" w:rsidRDefault="002870C1" w:rsidP="002870C1">
            <w:pPr>
              <w:pStyle w:val="Zawartotabeli"/>
              <w:snapToGrid w:val="0"/>
              <w:jc w:val="both"/>
              <w:rPr>
                <w:sz w:val="18"/>
                <w:szCs w:val="18"/>
              </w:rPr>
            </w:pPr>
            <w:r w:rsidRPr="007442AB">
              <w:rPr>
                <w:sz w:val="18"/>
                <w:szCs w:val="18"/>
              </w:rPr>
              <w:t>11 - dokument za świadczenia udzielone uprawnionym (zbiorczy)</w:t>
            </w:r>
          </w:p>
          <w:p w14:paraId="1AF2D236" w14:textId="77777777" w:rsidR="002870C1" w:rsidRPr="007442AB" w:rsidRDefault="002870C1" w:rsidP="002870C1">
            <w:pPr>
              <w:pStyle w:val="Zawartotabeli"/>
              <w:snapToGrid w:val="0"/>
              <w:jc w:val="both"/>
              <w:rPr>
                <w:sz w:val="18"/>
                <w:szCs w:val="18"/>
              </w:rPr>
            </w:pPr>
            <w:r w:rsidRPr="007442AB">
              <w:rPr>
                <w:sz w:val="18"/>
                <w:szCs w:val="18"/>
              </w:rPr>
              <w:t>12 - dokument za świadczenia udzielone pacjentowi na podstawie dokumentu potwierdzające jego prawo do świadczeń na podstawie przepisów o koordynacji</w:t>
            </w:r>
          </w:p>
          <w:p w14:paraId="70772427" w14:textId="77777777" w:rsidR="002870C1" w:rsidRDefault="002870C1" w:rsidP="002870C1">
            <w:pPr>
              <w:jc w:val="both"/>
              <w:rPr>
                <w:ins w:id="62" w:author="Dariusz Pawłowski" w:date="2025-11-21T14:05:00Z" w16du:dateUtc="2025-11-21T13:05:00Z"/>
                <w:sz w:val="18"/>
                <w:szCs w:val="18"/>
              </w:rPr>
            </w:pPr>
            <w:r w:rsidRPr="007442AB">
              <w:rPr>
                <w:sz w:val="18"/>
                <w:szCs w:val="18"/>
              </w:rPr>
              <w:t>13 - dokument za świadczenia udzielone świadczeniobiorcy na podstawie wydanej zgody wójta / burmistrza gminy</w:t>
            </w:r>
          </w:p>
          <w:p w14:paraId="0E13ADBA" w14:textId="5DFB784A" w:rsidR="007E70D9" w:rsidRPr="007442AB" w:rsidRDefault="007E70D9" w:rsidP="002870C1">
            <w:pPr>
              <w:jc w:val="both"/>
              <w:rPr>
                <w:sz w:val="18"/>
                <w:szCs w:val="18"/>
              </w:rPr>
            </w:pPr>
            <w:ins w:id="63" w:author="Dariusz Pawłowski" w:date="2025-11-21T14:05:00Z" w16du:dateUtc="2025-11-21T13:05:00Z">
              <w:r w:rsidRPr="007E70D9">
                <w:rPr>
                  <w:sz w:val="18"/>
                  <w:szCs w:val="18"/>
                </w:rPr>
                <w:t>14 – dokument za świadczenia SIMP/SRU</w:t>
              </w:r>
            </w:ins>
          </w:p>
          <w:p w14:paraId="25B2D166" w14:textId="77777777" w:rsidR="002870C1" w:rsidRPr="007442AB" w:rsidRDefault="002870C1" w:rsidP="002870C1">
            <w:pPr>
              <w:jc w:val="both"/>
              <w:rPr>
                <w:sz w:val="18"/>
                <w:szCs w:val="18"/>
              </w:rPr>
            </w:pPr>
            <w:r w:rsidRPr="007442AB">
              <w:rPr>
                <w:sz w:val="18"/>
                <w:szCs w:val="18"/>
              </w:rPr>
              <w:t>15 – dokument za świadczenia rozliczane ryczałtem PSZ</w:t>
            </w:r>
          </w:p>
          <w:p w14:paraId="6FD04E46" w14:textId="2F2375B2" w:rsidR="002870C1" w:rsidRDefault="002870C1" w:rsidP="002870C1">
            <w:pPr>
              <w:jc w:val="both"/>
              <w:rPr>
                <w:ins w:id="64" w:author="Tomasz Jędraszczyk" w:date="2025-04-11T11:24:00Z" w16du:dateUtc="2025-04-11T09:24:00Z"/>
                <w:sz w:val="18"/>
                <w:szCs w:val="18"/>
              </w:rPr>
            </w:pPr>
            <w:r w:rsidRPr="007442AB">
              <w:rPr>
                <w:sz w:val="18"/>
                <w:szCs w:val="18"/>
              </w:rPr>
              <w:t xml:space="preserve">16 </w:t>
            </w:r>
            <w:bookmarkStart w:id="65" w:name="_Hlk183671981"/>
            <w:r w:rsidRPr="007442AB">
              <w:rPr>
                <w:sz w:val="18"/>
                <w:szCs w:val="18"/>
              </w:rPr>
              <w:t>–</w:t>
            </w:r>
            <w:r>
              <w:rPr>
                <w:sz w:val="18"/>
                <w:szCs w:val="18"/>
              </w:rPr>
              <w:t xml:space="preserve"> </w:t>
            </w:r>
            <w:r w:rsidRPr="007442AB">
              <w:rPr>
                <w:sz w:val="18"/>
                <w:szCs w:val="18"/>
              </w:rPr>
              <w:t xml:space="preserve">dokument za </w:t>
            </w:r>
            <w:r>
              <w:rPr>
                <w:sz w:val="18"/>
                <w:szCs w:val="18"/>
              </w:rPr>
              <w:t>godziny dyżuru apteki</w:t>
            </w:r>
          </w:p>
          <w:bookmarkEnd w:id="65"/>
          <w:p w14:paraId="5817F8D1" w14:textId="0DA7BF6A" w:rsidR="002870C1" w:rsidRPr="007442AB" w:rsidRDefault="002870C1" w:rsidP="002870C1">
            <w:pPr>
              <w:jc w:val="both"/>
              <w:rPr>
                <w:sz w:val="19"/>
                <w:szCs w:val="19"/>
              </w:rPr>
            </w:pPr>
          </w:p>
        </w:tc>
      </w:tr>
      <w:tr w:rsidR="002870C1" w:rsidRPr="007442AB" w14:paraId="4BB7C02D" w14:textId="77777777" w:rsidTr="0062764A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98B259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8FEF49F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FB4E02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typ-dok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C58D2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87608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 znak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519F3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Typ dokumentu do wystawienia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161A9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Wartości:</w:t>
            </w:r>
          </w:p>
          <w:p w14:paraId="5CBC56D3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 – rachunek</w:t>
            </w:r>
          </w:p>
          <w:p w14:paraId="405BD2F7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2 – korekta</w:t>
            </w:r>
          </w:p>
          <w:p w14:paraId="1DB9204E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3 – rachunek do ugody</w:t>
            </w:r>
          </w:p>
          <w:p w14:paraId="62190A41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4 – korekta do ugody</w:t>
            </w:r>
          </w:p>
          <w:p w14:paraId="75AB491C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5 - nota PS wystawiana wewnętrznie do szablonu rachunku w systemie OW NFZ –świadczeniodawca nie wystawia dokumentu do tego szablonu. Przekazanie szablonu w pliku R_UMX następuje w celu wskazania świadczeniodawcy jakie świadczenia zostały rozliczone w poczet spłaty ryczałtu wypłaconego wcześniej bez udzielania świadczeń</w:t>
            </w:r>
          </w:p>
          <w:p w14:paraId="4720ADC9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6 - nota PS wystawiana wewnętrznie do szablonu korekty rachunku w systemie OW NFZ – świadczeniodawca nie wystawia dokumentu do szablonu. Przekazanie szablonu korekty w pliku R_UMX następuje w celu wskazania świadczeniodawcy jakie świadczenia zostały wyłączone ze spłaty ryczałtu wypłaconego wcześniej bez udzielania świadczeń wskutek utraty podstawy rozliczenia świadczenia, o której mowa w atrybucie przyczyna-korekty</w:t>
            </w:r>
          </w:p>
        </w:tc>
      </w:tr>
      <w:tr w:rsidR="002870C1" w:rsidRPr="007442AB" w14:paraId="498F877F" w14:textId="77777777" w:rsidTr="0062764A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4551D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552206A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2450C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rok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0F9C3A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E91FC2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rok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742247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 xml:space="preserve">Rok 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3DE9A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Określa rok, w którym udzielono świadczeń ujętych w niniejszym szablonie</w:t>
            </w:r>
          </w:p>
        </w:tc>
      </w:tr>
      <w:tr w:rsidR="002870C1" w:rsidRPr="007442AB" w14:paraId="39CEB3F1" w14:textId="77777777" w:rsidTr="0062764A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DECE7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28624A0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7C547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proofErr w:type="spellStart"/>
            <w:r w:rsidRPr="007442AB">
              <w:rPr>
                <w:sz w:val="20"/>
                <w:szCs w:val="20"/>
              </w:rPr>
              <w:t>miesiac</w:t>
            </w:r>
            <w:proofErr w:type="spellEnd"/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97DC47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A856F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miesiąc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DAD8C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 xml:space="preserve">Miesiąc 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78C82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 xml:space="preserve"> W przypadku świadczeń sprawozdawanych komunikatem ZPOSP - miesiąc sprawozdawczy.</w:t>
            </w:r>
          </w:p>
          <w:p w14:paraId="72662DFE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  <w:p w14:paraId="54FF5026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W przypadku świadczeń sprawozdawanych komunikatem SWIAD:</w:t>
            </w:r>
          </w:p>
          <w:p w14:paraId="61B2AAC7" w14:textId="77777777" w:rsidR="002870C1" w:rsidRPr="007442AB" w:rsidRDefault="002870C1" w:rsidP="002870C1">
            <w:pPr>
              <w:numPr>
                <w:ilvl w:val="0"/>
                <w:numId w:val="20"/>
              </w:num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Dla szablonu korygującego jest to miesiąc przekazany z szablonem rachunku.</w:t>
            </w:r>
          </w:p>
          <w:p w14:paraId="1E4E807E" w14:textId="77777777" w:rsidR="002870C1" w:rsidRPr="007442AB" w:rsidRDefault="002870C1" w:rsidP="002870C1">
            <w:pPr>
              <w:numPr>
                <w:ilvl w:val="0"/>
                <w:numId w:val="20"/>
              </w:num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Dla szablonu rachunku jest to ostatni miesiąc sprawozdawczy w ramach okresu rozliczeniowego na podstawie którego wyznaczono limit przysługujący świadczeniodawcy.</w:t>
            </w:r>
          </w:p>
          <w:p w14:paraId="44A42057" w14:textId="77777777" w:rsidR="002870C1" w:rsidRPr="007442AB" w:rsidRDefault="002870C1" w:rsidP="002870C1">
            <w:pPr>
              <w:ind w:left="720"/>
              <w:rPr>
                <w:sz w:val="20"/>
                <w:szCs w:val="20"/>
              </w:rPr>
            </w:pPr>
          </w:p>
          <w:p w14:paraId="677976C8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W przypadku deklaracji POZ/KAOS sprawozdanych komunikatem DEKL – miesiąc sprawozdawczy, za który przekazano deklaracje.</w:t>
            </w:r>
          </w:p>
        </w:tc>
      </w:tr>
      <w:tr w:rsidR="002870C1" w:rsidRPr="007442AB" w14:paraId="2BFA7D1E" w14:textId="77777777" w:rsidTr="0062764A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DA03DC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BD2EA8F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D4F68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okres-finansowania-od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C325A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0-1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4A459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data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1DBA0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Data początkowa okresu finansowania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F3552D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 xml:space="preserve">Przekazywane dla rachunków typu: </w:t>
            </w:r>
          </w:p>
          <w:p w14:paraId="4F178733" w14:textId="77777777" w:rsidR="002870C1" w:rsidRPr="007442AB" w:rsidRDefault="002870C1" w:rsidP="002870C1">
            <w:pPr>
              <w:jc w:val="both"/>
              <w:rPr>
                <w:sz w:val="18"/>
                <w:szCs w:val="18"/>
              </w:rPr>
            </w:pPr>
            <w:r w:rsidRPr="007442AB">
              <w:rPr>
                <w:sz w:val="18"/>
                <w:szCs w:val="18"/>
              </w:rPr>
              <w:t>15 – dokument za świadczenia rozliczane ryczałtem PSZ</w:t>
            </w:r>
          </w:p>
          <w:p w14:paraId="54AA7FED" w14:textId="58D4FE04" w:rsidR="002870C1" w:rsidRPr="007442AB" w:rsidRDefault="002870C1" w:rsidP="002870C1">
            <w:pPr>
              <w:jc w:val="both"/>
              <w:rPr>
                <w:sz w:val="20"/>
                <w:szCs w:val="20"/>
              </w:rPr>
            </w:pPr>
            <w:r w:rsidRPr="007442AB">
              <w:rPr>
                <w:sz w:val="18"/>
                <w:szCs w:val="18"/>
              </w:rPr>
              <w:t xml:space="preserve">16 –dokument za </w:t>
            </w:r>
            <w:r>
              <w:rPr>
                <w:sz w:val="18"/>
                <w:szCs w:val="18"/>
              </w:rPr>
              <w:t>godziny dyżuru apteki</w:t>
            </w:r>
          </w:p>
        </w:tc>
      </w:tr>
      <w:tr w:rsidR="002870C1" w:rsidRPr="007442AB" w14:paraId="7E0B4208" w14:textId="77777777" w:rsidTr="0062764A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EAF74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9BDE0E3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6945F2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okres-finansowania-do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D3AD2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0-1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63EF7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data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A57CE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Data końcowa okresu finansowania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75E04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 xml:space="preserve">Przekazywane dla rachunków typu: </w:t>
            </w:r>
          </w:p>
          <w:p w14:paraId="7C4E93AB" w14:textId="77777777" w:rsidR="002870C1" w:rsidRPr="007442AB" w:rsidRDefault="002870C1" w:rsidP="002870C1">
            <w:pPr>
              <w:jc w:val="both"/>
              <w:rPr>
                <w:sz w:val="18"/>
                <w:szCs w:val="18"/>
              </w:rPr>
            </w:pPr>
            <w:r w:rsidRPr="007442AB">
              <w:rPr>
                <w:sz w:val="18"/>
                <w:szCs w:val="18"/>
              </w:rPr>
              <w:t>15 – dokument za świadczenia rozliczane ryczałtem PSZ</w:t>
            </w:r>
          </w:p>
          <w:p w14:paraId="6D840D9D" w14:textId="190E68BE" w:rsidR="002870C1" w:rsidRPr="007442AB" w:rsidRDefault="002870C1" w:rsidP="002870C1">
            <w:pPr>
              <w:jc w:val="both"/>
              <w:rPr>
                <w:sz w:val="20"/>
                <w:szCs w:val="20"/>
              </w:rPr>
            </w:pPr>
            <w:r w:rsidRPr="007442AB">
              <w:rPr>
                <w:sz w:val="18"/>
                <w:szCs w:val="18"/>
              </w:rPr>
              <w:t xml:space="preserve">16 –dokument za </w:t>
            </w:r>
            <w:r>
              <w:rPr>
                <w:sz w:val="18"/>
                <w:szCs w:val="18"/>
              </w:rPr>
              <w:t>godziny dyżuru apteki</w:t>
            </w:r>
          </w:p>
        </w:tc>
      </w:tr>
      <w:tr w:rsidR="002870C1" w:rsidRPr="007442AB" w14:paraId="78609B29" w14:textId="77777777" w:rsidTr="0062764A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F132CE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3</w:t>
            </w:r>
          </w:p>
        </w:tc>
        <w:tc>
          <w:tcPr>
            <w:tcW w:w="16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36D318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proofErr w:type="spellStart"/>
            <w:r w:rsidRPr="007442AB">
              <w:rPr>
                <w:sz w:val="20"/>
                <w:szCs w:val="20"/>
              </w:rPr>
              <w:t>poz</w:t>
            </w:r>
            <w:proofErr w:type="spellEnd"/>
            <w:r w:rsidRPr="007442AB">
              <w:rPr>
                <w:sz w:val="20"/>
                <w:szCs w:val="20"/>
              </w:rPr>
              <w:t>-umowy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CF36C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233672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1-n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CA6CE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7FC2F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Pozycja umowy, której dotyczy rozliczenie /korekta rozliczenia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227EA0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</w:tr>
      <w:tr w:rsidR="002870C1" w:rsidRPr="007442AB" w14:paraId="108ADDFE" w14:textId="77777777" w:rsidTr="0062764A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2D6856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2086935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8F869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zakres-</w:t>
            </w:r>
            <w:proofErr w:type="spellStart"/>
            <w:r w:rsidRPr="007442AB">
              <w:rPr>
                <w:sz w:val="20"/>
                <w:szCs w:val="20"/>
              </w:rPr>
              <w:t>swiadcz</w:t>
            </w:r>
            <w:proofErr w:type="spellEnd"/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EAC08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AB195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do 14 znaków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B7293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Kod zakresu świadczeń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75C40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</w:tr>
      <w:tr w:rsidR="002870C1" w:rsidRPr="007442AB" w14:paraId="4A44FD76" w14:textId="77777777" w:rsidTr="0062764A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730B7A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A8C159E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6477C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proofErr w:type="spellStart"/>
            <w:r w:rsidRPr="007442AB">
              <w:rPr>
                <w:sz w:val="20"/>
                <w:szCs w:val="20"/>
              </w:rPr>
              <w:t>wyroznik</w:t>
            </w:r>
            <w:proofErr w:type="spellEnd"/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127E8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4AA2D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liczba (4,0)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15159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 xml:space="preserve">Wyróżnik 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CA845F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</w:tr>
      <w:tr w:rsidR="002870C1" w:rsidRPr="007442AB" w14:paraId="52DD21A9" w14:textId="77777777">
        <w:tblPrEx>
          <w:tblCellMar>
            <w:left w:w="70" w:type="dxa"/>
            <w:right w:w="70" w:type="dxa"/>
          </w:tblCellMar>
        </w:tblPrEx>
        <w:trPr>
          <w:cantSplit/>
          <w:trHeight w:val="300"/>
          <w:ins w:id="66" w:author="Tomasz Jędraszczyk" w:date="2025-04-11T11:25:00Z"/>
        </w:trPr>
        <w:tc>
          <w:tcPr>
            <w:tcW w:w="9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99E798C" w14:textId="071E185A" w:rsidR="002870C1" w:rsidRPr="007442AB" w:rsidRDefault="002870C1" w:rsidP="002870C1">
            <w:pPr>
              <w:jc w:val="center"/>
              <w:rPr>
                <w:ins w:id="67" w:author="Tomasz Jędraszczyk" w:date="2025-04-11T11:25:00Z" w16du:dateUtc="2025-04-11T09:25:00Z"/>
                <w:sz w:val="20"/>
                <w:szCs w:val="20"/>
              </w:rPr>
            </w:pPr>
            <w:ins w:id="68" w:author="Tomasz Jędraszczyk" w:date="2025-04-11T11:25:00Z" w16du:dateUtc="2025-04-11T09:25:00Z">
              <w:r w:rsidRPr="00F61310">
                <w:rPr>
                  <w:sz w:val="20"/>
                  <w:szCs w:val="20"/>
                </w:rPr>
                <w:t>4</w:t>
              </w:r>
            </w:ins>
          </w:p>
        </w:tc>
        <w:tc>
          <w:tcPr>
            <w:tcW w:w="1612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14:paraId="4FA9EDAA" w14:textId="2898FA01" w:rsidR="002870C1" w:rsidRPr="007442AB" w:rsidRDefault="002870C1" w:rsidP="002870C1">
            <w:pPr>
              <w:rPr>
                <w:ins w:id="69" w:author="Tomasz Jędraszczyk" w:date="2025-04-11T11:25:00Z" w16du:dateUtc="2025-04-11T09:25:00Z"/>
                <w:sz w:val="20"/>
                <w:szCs w:val="20"/>
              </w:rPr>
            </w:pPr>
            <w:proofErr w:type="spellStart"/>
            <w:ins w:id="70" w:author="Tomasz Jędraszczyk" w:date="2025-04-11T11:25:00Z" w16du:dateUtc="2025-04-11T09:25:00Z">
              <w:r w:rsidRPr="00F61310">
                <w:rPr>
                  <w:sz w:val="20"/>
                  <w:szCs w:val="20"/>
                </w:rPr>
                <w:t>poz-umowy-ow-nfz</w:t>
              </w:r>
              <w:proofErr w:type="spellEnd"/>
            </w:ins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F6BB3" w14:textId="77777777" w:rsidR="002870C1" w:rsidRPr="007442AB" w:rsidRDefault="002870C1" w:rsidP="002870C1">
            <w:pPr>
              <w:rPr>
                <w:ins w:id="71" w:author="Tomasz Jędraszczyk" w:date="2025-04-11T11:25:00Z" w16du:dateUtc="2025-04-11T09:25:00Z"/>
                <w:sz w:val="20"/>
                <w:szCs w:val="20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A37CCD" w14:textId="0FBBD2E1" w:rsidR="002870C1" w:rsidRPr="007442AB" w:rsidRDefault="002870C1" w:rsidP="002870C1">
            <w:pPr>
              <w:jc w:val="center"/>
              <w:rPr>
                <w:ins w:id="72" w:author="Tomasz Jędraszczyk" w:date="2025-04-11T11:25:00Z" w16du:dateUtc="2025-04-11T09:25:00Z"/>
                <w:sz w:val="20"/>
                <w:szCs w:val="20"/>
              </w:rPr>
            </w:pPr>
            <w:ins w:id="73" w:author="Tomasz Jędraszczyk" w:date="2025-04-11T11:25:00Z" w16du:dateUtc="2025-04-11T09:25:00Z">
              <w:r w:rsidRPr="00F61310">
                <w:rPr>
                  <w:sz w:val="20"/>
                  <w:szCs w:val="20"/>
                </w:rPr>
                <w:t>0-1</w:t>
              </w:r>
            </w:ins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7CF51" w14:textId="77777777" w:rsidR="002870C1" w:rsidRPr="007442AB" w:rsidRDefault="002870C1" w:rsidP="002870C1">
            <w:pPr>
              <w:rPr>
                <w:ins w:id="74" w:author="Tomasz Jędraszczyk" w:date="2025-04-11T11:25:00Z" w16du:dateUtc="2025-04-11T09:25:00Z"/>
                <w:sz w:val="20"/>
                <w:szCs w:val="20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9203B" w14:textId="77777777" w:rsidR="002870C1" w:rsidRPr="007442AB" w:rsidRDefault="002870C1" w:rsidP="002870C1">
            <w:pPr>
              <w:rPr>
                <w:ins w:id="75" w:author="Tomasz Jędraszczyk" w:date="2025-04-11T11:25:00Z" w16du:dateUtc="2025-04-11T09:25:00Z"/>
                <w:sz w:val="20"/>
                <w:szCs w:val="20"/>
              </w:rPr>
            </w:pP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64E0E" w14:textId="4DEDAB3D" w:rsidR="002870C1" w:rsidRPr="007442AB" w:rsidRDefault="002870C1" w:rsidP="002870C1">
            <w:pPr>
              <w:rPr>
                <w:ins w:id="76" w:author="Tomasz Jędraszczyk" w:date="2025-04-11T11:25:00Z" w16du:dateUtc="2025-04-11T09:25:00Z"/>
                <w:sz w:val="20"/>
                <w:szCs w:val="20"/>
              </w:rPr>
            </w:pPr>
            <w:ins w:id="77" w:author="Tomasz Jędraszczyk" w:date="2025-04-11T11:25:00Z" w16du:dateUtc="2025-04-11T09:25:00Z">
              <w:r w:rsidRPr="00A5046A">
                <w:rPr>
                  <w:sz w:val="20"/>
                  <w:szCs w:val="20"/>
                </w:rPr>
                <w:t>Występuje w sytuacji</w:t>
              </w:r>
            </w:ins>
            <w:ins w:id="78" w:author="Artur Pyrek" w:date="2025-10-31T09:33:00Z" w16du:dateUtc="2025-10-31T08:33:00Z">
              <w:r w:rsidR="003B1DED">
                <w:rPr>
                  <w:sz w:val="20"/>
                  <w:szCs w:val="20"/>
                </w:rPr>
                <w:t>,</w:t>
              </w:r>
            </w:ins>
            <w:ins w:id="79" w:author="Tomasz Jędraszczyk" w:date="2025-04-11T11:25:00Z" w16du:dateUtc="2025-04-11T09:25:00Z">
              <w:r w:rsidRPr="00A5046A">
                <w:rPr>
                  <w:sz w:val="20"/>
                  <w:szCs w:val="20"/>
                </w:rPr>
                <w:t xml:space="preserve"> gdy pozycja szablonu </w:t>
              </w:r>
              <w:r>
                <w:rPr>
                  <w:sz w:val="20"/>
                  <w:szCs w:val="20"/>
                </w:rPr>
                <w:t xml:space="preserve">korygującego </w:t>
              </w:r>
              <w:r w:rsidRPr="00A5046A">
                <w:rPr>
                  <w:sz w:val="20"/>
                  <w:szCs w:val="20"/>
                </w:rPr>
                <w:t>odnosi się do pozycji umowy i OW NFZ - faktury SIMP/SRU wystawione</w:t>
              </w:r>
              <w:r>
                <w:rPr>
                  <w:sz w:val="20"/>
                  <w:szCs w:val="20"/>
                </w:rPr>
                <w:t>j</w:t>
              </w:r>
              <w:r w:rsidRPr="00A5046A">
                <w:rPr>
                  <w:sz w:val="20"/>
                  <w:szCs w:val="20"/>
                </w:rPr>
                <w:t xml:space="preserve"> </w:t>
              </w:r>
              <w:r w:rsidRPr="00F61310">
                <w:rPr>
                  <w:sz w:val="20"/>
                  <w:szCs w:val="20"/>
                </w:rPr>
                <w:t>przed wejściem KSeF</w:t>
              </w:r>
            </w:ins>
          </w:p>
        </w:tc>
      </w:tr>
      <w:tr w:rsidR="002870C1" w:rsidRPr="007442AB" w14:paraId="575698C7" w14:textId="77777777">
        <w:tblPrEx>
          <w:tblCellMar>
            <w:left w:w="70" w:type="dxa"/>
            <w:right w:w="70" w:type="dxa"/>
          </w:tblCellMar>
        </w:tblPrEx>
        <w:trPr>
          <w:cantSplit/>
          <w:trHeight w:val="300"/>
          <w:ins w:id="80" w:author="Tomasz Jędraszczyk" w:date="2025-04-11T11:25:00Z"/>
        </w:trPr>
        <w:tc>
          <w:tcPr>
            <w:tcW w:w="99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9FB91" w14:textId="77777777" w:rsidR="002870C1" w:rsidRPr="007442AB" w:rsidRDefault="002870C1" w:rsidP="002870C1">
            <w:pPr>
              <w:jc w:val="center"/>
              <w:rPr>
                <w:ins w:id="81" w:author="Tomasz Jędraszczyk" w:date="2025-04-11T11:25:00Z" w16du:dateUtc="2025-04-11T09:25:00Z"/>
                <w:sz w:val="20"/>
                <w:szCs w:val="20"/>
              </w:rPr>
            </w:pPr>
          </w:p>
        </w:tc>
        <w:tc>
          <w:tcPr>
            <w:tcW w:w="161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2A94A0E6" w14:textId="77777777" w:rsidR="002870C1" w:rsidRPr="007442AB" w:rsidRDefault="002870C1" w:rsidP="002870C1">
            <w:pPr>
              <w:rPr>
                <w:ins w:id="82" w:author="Tomasz Jędraszczyk" w:date="2025-04-11T11:25:00Z" w16du:dateUtc="2025-04-11T09:25:00Z"/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ED6C60" w14:textId="13C2B4B9" w:rsidR="002870C1" w:rsidRPr="007442AB" w:rsidRDefault="002870C1" w:rsidP="002870C1">
            <w:pPr>
              <w:rPr>
                <w:ins w:id="83" w:author="Tomasz Jędraszczyk" w:date="2025-04-11T11:25:00Z" w16du:dateUtc="2025-04-11T09:25:00Z"/>
                <w:sz w:val="20"/>
                <w:szCs w:val="20"/>
              </w:rPr>
            </w:pPr>
            <w:ins w:id="84" w:author="Tomasz Jędraszczyk" w:date="2025-04-11T11:25:00Z" w16du:dateUtc="2025-04-11T09:25:00Z">
              <w:r w:rsidRPr="00A5046A">
                <w:rPr>
                  <w:sz w:val="20"/>
                  <w:szCs w:val="20"/>
                </w:rPr>
                <w:t>kod-</w:t>
              </w:r>
              <w:proofErr w:type="spellStart"/>
              <w:r w:rsidRPr="00A5046A">
                <w:rPr>
                  <w:sz w:val="20"/>
                  <w:szCs w:val="20"/>
                </w:rPr>
                <w:t>ow</w:t>
              </w:r>
              <w:proofErr w:type="spellEnd"/>
              <w:r>
                <w:rPr>
                  <w:sz w:val="20"/>
                  <w:szCs w:val="20"/>
                </w:rPr>
                <w:t>-pacjenta</w:t>
              </w:r>
            </w:ins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36A08" w14:textId="2F9BC871" w:rsidR="002870C1" w:rsidRPr="007442AB" w:rsidRDefault="002870C1" w:rsidP="002870C1">
            <w:pPr>
              <w:jc w:val="center"/>
              <w:rPr>
                <w:ins w:id="85" w:author="Tomasz Jędraszczyk" w:date="2025-04-11T11:25:00Z" w16du:dateUtc="2025-04-11T09:25:00Z"/>
                <w:sz w:val="20"/>
                <w:szCs w:val="20"/>
              </w:rPr>
            </w:pPr>
            <w:ins w:id="86" w:author="Tomasz Jędraszczyk" w:date="2025-04-11T11:25:00Z" w16du:dateUtc="2025-04-11T09:25:00Z">
              <w:r w:rsidRPr="00A5046A">
                <w:rPr>
                  <w:sz w:val="20"/>
                  <w:szCs w:val="20"/>
                </w:rPr>
                <w:t>1</w:t>
              </w:r>
            </w:ins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76F80" w14:textId="0665697A" w:rsidR="002870C1" w:rsidRPr="007442AB" w:rsidRDefault="002870C1" w:rsidP="002870C1">
            <w:pPr>
              <w:rPr>
                <w:ins w:id="87" w:author="Tomasz Jędraszczyk" w:date="2025-04-11T11:25:00Z" w16du:dateUtc="2025-04-11T09:25:00Z"/>
                <w:sz w:val="20"/>
                <w:szCs w:val="20"/>
              </w:rPr>
            </w:pPr>
            <w:ins w:id="88" w:author="Tomasz Jędraszczyk" w:date="2025-04-11T11:25:00Z" w16du:dateUtc="2025-04-11T09:25:00Z">
              <w:r w:rsidRPr="00A5046A">
                <w:rPr>
                  <w:sz w:val="20"/>
                  <w:szCs w:val="20"/>
                </w:rPr>
                <w:t>do 2 cyfr</w:t>
              </w:r>
            </w:ins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D5CFC" w14:textId="7B8C194D" w:rsidR="002870C1" w:rsidRPr="007442AB" w:rsidRDefault="002870C1" w:rsidP="002870C1">
            <w:pPr>
              <w:rPr>
                <w:ins w:id="89" w:author="Tomasz Jędraszczyk" w:date="2025-04-11T11:25:00Z" w16du:dateUtc="2025-04-11T09:25:00Z"/>
                <w:sz w:val="20"/>
                <w:szCs w:val="20"/>
              </w:rPr>
            </w:pPr>
            <w:ins w:id="90" w:author="Tomasz Jędraszczyk" w:date="2025-04-11T11:25:00Z" w16du:dateUtc="2025-04-11T09:25:00Z">
              <w:r w:rsidRPr="00A5046A">
                <w:rPr>
                  <w:sz w:val="20"/>
                  <w:szCs w:val="20"/>
                </w:rPr>
                <w:t>Kod OW NFZ pacjenta</w:t>
              </w:r>
            </w:ins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D5276F" w14:textId="48B390B7" w:rsidR="002870C1" w:rsidRPr="007442AB" w:rsidRDefault="002870C1" w:rsidP="002870C1">
            <w:pPr>
              <w:rPr>
                <w:ins w:id="91" w:author="Tomasz Jędraszczyk" w:date="2025-04-11T11:25:00Z" w16du:dateUtc="2025-04-11T09:25:00Z"/>
                <w:sz w:val="20"/>
                <w:szCs w:val="20"/>
              </w:rPr>
            </w:pPr>
            <w:ins w:id="92" w:author="Tomasz Jędraszczyk" w:date="2025-04-11T11:25:00Z" w16du:dateUtc="2025-04-11T09:25:00Z">
              <w:r w:rsidRPr="00A5046A">
                <w:rPr>
                  <w:sz w:val="20"/>
                  <w:szCs w:val="20"/>
                </w:rPr>
                <w:t xml:space="preserve">Wskazuje pozycje faktury pierwotnej spośród pozycji dotyczącej tej samej pary </w:t>
              </w:r>
              <w:r w:rsidRPr="00F61310">
                <w:rPr>
                  <w:sz w:val="20"/>
                  <w:szCs w:val="20"/>
                </w:rPr>
                <w:t>zakres-</w:t>
              </w:r>
              <w:proofErr w:type="spellStart"/>
              <w:r w:rsidRPr="00F61310">
                <w:rPr>
                  <w:sz w:val="20"/>
                  <w:szCs w:val="20"/>
                </w:rPr>
                <w:t>swiadcz</w:t>
              </w:r>
              <w:proofErr w:type="spellEnd"/>
              <w:r w:rsidRPr="00F61310">
                <w:rPr>
                  <w:sz w:val="20"/>
                  <w:szCs w:val="20"/>
                </w:rPr>
                <w:t>, wyróżnik, których dane podlegają korygowaniu</w:t>
              </w:r>
            </w:ins>
          </w:p>
        </w:tc>
      </w:tr>
      <w:tr w:rsidR="002870C1" w:rsidRPr="007442AB" w14:paraId="67DC69F0" w14:textId="77777777" w:rsidTr="2C6BA5F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C869C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4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84FA59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proofErr w:type="spellStart"/>
            <w:r w:rsidRPr="007442AB">
              <w:rPr>
                <w:sz w:val="20"/>
                <w:szCs w:val="20"/>
              </w:rPr>
              <w:t>wartosc</w:t>
            </w:r>
            <w:proofErr w:type="spellEnd"/>
            <w:r w:rsidRPr="007442AB">
              <w:rPr>
                <w:sz w:val="20"/>
                <w:szCs w:val="20"/>
              </w:rPr>
              <w:t>-</w:t>
            </w:r>
            <w:proofErr w:type="spellStart"/>
            <w:r w:rsidRPr="007442AB">
              <w:rPr>
                <w:sz w:val="20"/>
                <w:szCs w:val="20"/>
              </w:rPr>
              <w:t>poz</w:t>
            </w:r>
            <w:proofErr w:type="spellEnd"/>
            <w:r w:rsidRPr="007442AB">
              <w:rPr>
                <w:sz w:val="20"/>
                <w:szCs w:val="20"/>
              </w:rPr>
              <w:t>-dok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4DC7B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0B44B5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7C56C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D88D6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Wartość pozycji dokumentu (rachunku, korekty)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B77A52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</w:tr>
      <w:tr w:rsidR="002870C1" w:rsidRPr="007442AB" w14:paraId="45051FEA" w14:textId="77777777" w:rsidTr="002C093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DD90757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5</w:t>
            </w:r>
          </w:p>
        </w:tc>
        <w:tc>
          <w:tcPr>
            <w:tcW w:w="16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9FB3E57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proofErr w:type="spellStart"/>
            <w:r w:rsidRPr="007442AB">
              <w:rPr>
                <w:sz w:val="20"/>
                <w:szCs w:val="20"/>
              </w:rPr>
              <w:t>poz-umowy-wart</w:t>
            </w:r>
            <w:proofErr w:type="spellEnd"/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693701E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140E094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0-1</w:t>
            </w:r>
          </w:p>
          <w:p w14:paraId="20F451A7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1z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ED3CDF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345229C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D8E37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 xml:space="preserve">Wykorzystywane w przypadku, gdy atrybut </w:t>
            </w:r>
            <w:proofErr w:type="spellStart"/>
            <w:r w:rsidRPr="007442AB">
              <w:rPr>
                <w:sz w:val="20"/>
                <w:szCs w:val="20"/>
              </w:rPr>
              <w:t>prod</w:t>
            </w:r>
            <w:proofErr w:type="spellEnd"/>
            <w:r w:rsidRPr="007442AB">
              <w:rPr>
                <w:sz w:val="20"/>
                <w:szCs w:val="20"/>
              </w:rPr>
              <w:t>-kontr@ fakt-wykonanie w komunikacie UMX przyjmuje jedną z wartości:</w:t>
            </w:r>
          </w:p>
          <w:p w14:paraId="1055C221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‘Z’ - Komunikat ZPOSP</w:t>
            </w:r>
          </w:p>
        </w:tc>
      </w:tr>
      <w:tr w:rsidR="002870C1" w:rsidRPr="007442AB" w14:paraId="60351441" w14:textId="77777777" w:rsidTr="002C093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62920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18497A7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BAB237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oplata-</w:t>
            </w:r>
            <w:proofErr w:type="spellStart"/>
            <w:r w:rsidRPr="007442AB">
              <w:rPr>
                <w:sz w:val="20"/>
                <w:szCs w:val="20"/>
              </w:rPr>
              <w:t>plat</w:t>
            </w:r>
            <w:proofErr w:type="spellEnd"/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353CBF0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0C37581" w14:textId="7E21B3BE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</w:t>
            </w:r>
            <w:r w:rsidRPr="007442AB">
              <w:rPr>
                <w:sz w:val="20"/>
                <w:szCs w:val="20"/>
              </w:rPr>
              <w:t>iczba (14,2)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57F9C00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</w:rPr>
              <w:t>Kwota refundacji NFZ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907714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W przypadku szablonu korygującego przekazywana jest wartość ujemna.</w:t>
            </w:r>
          </w:p>
        </w:tc>
      </w:tr>
      <w:tr w:rsidR="002870C1" w:rsidRPr="007442AB" w14:paraId="19DB33C4" w14:textId="7777777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F56E138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6</w:t>
            </w:r>
          </w:p>
        </w:tc>
        <w:tc>
          <w:tcPr>
            <w:tcW w:w="16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30B18DA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proofErr w:type="spellStart"/>
            <w:r w:rsidRPr="007442AB">
              <w:rPr>
                <w:sz w:val="20"/>
                <w:szCs w:val="20"/>
              </w:rPr>
              <w:t>poz-zposp</w:t>
            </w:r>
            <w:proofErr w:type="spellEnd"/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BC5589D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CE5246D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1-n</w:t>
            </w:r>
          </w:p>
          <w:p w14:paraId="6DB33593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F1B294A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00BAA1E" w14:textId="77777777" w:rsidR="002870C1" w:rsidRPr="007442AB" w:rsidRDefault="002870C1" w:rsidP="002870C1">
            <w:pPr>
              <w:rPr>
                <w:sz w:val="20"/>
              </w:rPr>
            </w:pPr>
            <w:r w:rsidRPr="007442AB">
              <w:rPr>
                <w:sz w:val="20"/>
                <w:szCs w:val="20"/>
              </w:rPr>
              <w:t xml:space="preserve">Pozycje komunikatu ZPOSP dotyczące danej pozycji umowy ujęte w niniejszym szablonie 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9F725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Identyfikacja pozycji jak w komunikacie ZPOSP</w:t>
            </w:r>
          </w:p>
        </w:tc>
      </w:tr>
      <w:tr w:rsidR="002870C1" w:rsidRPr="007442AB" w14:paraId="0E87F074" w14:textId="7777777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95D9A48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6F478D9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BCCFB9E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id-</w:t>
            </w:r>
            <w:proofErr w:type="spellStart"/>
            <w:r w:rsidRPr="007442AB">
              <w:rPr>
                <w:sz w:val="20"/>
                <w:szCs w:val="20"/>
              </w:rPr>
              <w:t>inst</w:t>
            </w:r>
            <w:proofErr w:type="spellEnd"/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1DDADA0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05A82B5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do 38 znaków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B551A58" w14:textId="77777777" w:rsidR="002870C1" w:rsidRPr="007442AB" w:rsidRDefault="002870C1" w:rsidP="002870C1">
            <w:pPr>
              <w:rPr>
                <w:sz w:val="20"/>
              </w:rPr>
            </w:pPr>
            <w:r w:rsidRPr="007442AB">
              <w:rPr>
                <w:sz w:val="20"/>
                <w:szCs w:val="20"/>
              </w:rPr>
              <w:t>Identyfikator instalacji systemu świadczeniodawcy, w którym została utworzona pozycja ujęta w niniejszym szablonie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06B79" w14:textId="7E66EE66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</w:t>
            </w:r>
            <w:r w:rsidRPr="007442AB">
              <w:rPr>
                <w:sz w:val="20"/>
                <w:szCs w:val="20"/>
              </w:rPr>
              <w:t xml:space="preserve"> przypadku szablonów korygujących zamiast jak do tej pory identyfikatora instalacji dot. pozycji korygującej będzie to identyfikator instalacji dot. pozycji korygowanej</w:t>
            </w:r>
          </w:p>
        </w:tc>
      </w:tr>
      <w:tr w:rsidR="002870C1" w:rsidRPr="007442AB" w14:paraId="799AB681" w14:textId="7777777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0205069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2B97D73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10E6C2F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id-</w:t>
            </w:r>
            <w:proofErr w:type="spellStart"/>
            <w:r w:rsidRPr="007442AB">
              <w:rPr>
                <w:sz w:val="20"/>
                <w:szCs w:val="20"/>
              </w:rPr>
              <w:t>poz</w:t>
            </w:r>
            <w:proofErr w:type="spellEnd"/>
            <w:r w:rsidRPr="007442AB">
              <w:rPr>
                <w:sz w:val="20"/>
                <w:szCs w:val="20"/>
              </w:rPr>
              <w:t>-</w:t>
            </w:r>
            <w:proofErr w:type="spellStart"/>
            <w:r w:rsidRPr="007442AB">
              <w:rPr>
                <w:sz w:val="20"/>
                <w:szCs w:val="20"/>
              </w:rPr>
              <w:t>rozl</w:t>
            </w:r>
            <w:proofErr w:type="spellEnd"/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15924E3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3E8DBD3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liczba (10,0)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4612CF" w14:textId="77777777" w:rsidR="002870C1" w:rsidRPr="007442AB" w:rsidRDefault="002870C1" w:rsidP="002870C1">
            <w:pPr>
              <w:rPr>
                <w:sz w:val="20"/>
              </w:rPr>
            </w:pPr>
            <w:r w:rsidRPr="007442AB">
              <w:rPr>
                <w:sz w:val="20"/>
                <w:szCs w:val="20"/>
              </w:rPr>
              <w:t>Id pozycji w ramach instalacji systemu świadczeniodawcy ujętej w niniejszym szablonie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C5662" w14:textId="4DD4BCDC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</w:t>
            </w:r>
            <w:r w:rsidRPr="007442AB">
              <w:rPr>
                <w:sz w:val="20"/>
                <w:szCs w:val="20"/>
              </w:rPr>
              <w:t xml:space="preserve"> przypadku szablonów korygujących zamiast jak do tej pory identyfikatora pozycji korygującej będzie to identyfikator pozycji korygowanej</w:t>
            </w:r>
          </w:p>
        </w:tc>
      </w:tr>
      <w:tr w:rsidR="002870C1" w:rsidRPr="007442AB" w14:paraId="427F1800" w14:textId="7777777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F5868F3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DBF164F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6C79AFB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 xml:space="preserve">refundacja </w:t>
            </w:r>
          </w:p>
          <w:p w14:paraId="12917790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A483C2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F5FAF5F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liczba (8,2)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4D7C022" w14:textId="77777777" w:rsidR="002870C1" w:rsidRPr="007442AB" w:rsidRDefault="002870C1" w:rsidP="002870C1">
            <w:pPr>
              <w:rPr>
                <w:sz w:val="20"/>
              </w:rPr>
            </w:pPr>
            <w:r w:rsidRPr="007442AB">
              <w:rPr>
                <w:sz w:val="20"/>
                <w:szCs w:val="20"/>
              </w:rPr>
              <w:t>Kwota refundacji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28C0E" w14:textId="77777777" w:rsidR="002870C1" w:rsidRPr="007442AB" w:rsidRDefault="002870C1" w:rsidP="002870C1">
            <w:pPr>
              <w:rPr>
                <w:rFonts w:ascii="TimesNewRomanPSMT" w:hAnsi="TimesNewRomanPSMT" w:cs="TimesNewRomanPSMT"/>
                <w:sz w:val="20"/>
                <w:szCs w:val="20"/>
              </w:rPr>
            </w:pPr>
            <w:r w:rsidRPr="007442AB">
              <w:rPr>
                <w:rFonts w:ascii="TimesNewRomanPSMT" w:hAnsi="TimesNewRomanPSMT" w:cs="TimesNewRomanPSMT"/>
                <w:sz w:val="20"/>
                <w:szCs w:val="20"/>
              </w:rPr>
              <w:t>Zgodna z wartością przekazaną w komunikacie ZPOSP</w:t>
            </w:r>
          </w:p>
          <w:p w14:paraId="0AF3B54E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W celach kontrolnych. W przypadku korekt wartość ujemna.</w:t>
            </w:r>
          </w:p>
        </w:tc>
      </w:tr>
      <w:tr w:rsidR="002870C1" w:rsidRPr="007442AB" w14:paraId="6DC0C5C5" w14:textId="7777777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0C8875A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47FD48E2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AE1E0FD" w14:textId="77777777" w:rsidR="002870C1" w:rsidRPr="007442AB" w:rsidRDefault="002870C1" w:rsidP="002870C1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przyczyna-korekty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681306A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0-1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52B1891" w14:textId="77777777" w:rsidR="002870C1" w:rsidRPr="007442AB" w:rsidRDefault="002870C1" w:rsidP="002870C1">
            <w:pPr>
              <w:rPr>
                <w:rFonts w:ascii="TimesNewRomanPSMT" w:hAnsi="TimesNewRomanPSMT" w:cs="TimesNewRomanPSMT"/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do 2 cyfr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15A4626" w14:textId="77777777" w:rsidR="002870C1" w:rsidRPr="007442AB" w:rsidRDefault="002870C1" w:rsidP="002870C1">
            <w:pPr>
              <w:rPr>
                <w:rFonts w:ascii="TimesNewRomanPSMT" w:hAnsi="TimesNewRomanPSMT" w:cs="TimesNewRomanPSMT"/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Kod przyczyny skorygowania rozliczenia pozycji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1E09F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Atrybut występuje jedynie w przypadku szablonu korekty.</w:t>
            </w:r>
          </w:p>
          <w:p w14:paraId="3D52EBCF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  <w:p w14:paraId="312D38F2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  <w:p w14:paraId="2EEE601A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01 – pozycja wystornowana przez świadczeniodawcę komunikatem I fazy</w:t>
            </w:r>
          </w:p>
          <w:p w14:paraId="09E9842A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02 – pozycja negatywnie zweryfikowana</w:t>
            </w:r>
          </w:p>
          <w:p w14:paraId="5E7FF401" w14:textId="77777777" w:rsidR="002870C1" w:rsidRPr="007442AB" w:rsidRDefault="002870C1" w:rsidP="002870C1">
            <w:pPr>
              <w:rPr>
                <w:rFonts w:ascii="TimesNewRomanPSMT" w:hAnsi="TimesNewRomanPSMT" w:cs="TimesNewRomanPSMT"/>
                <w:sz w:val="20"/>
                <w:szCs w:val="20"/>
              </w:rPr>
            </w:pPr>
          </w:p>
        </w:tc>
      </w:tr>
      <w:tr w:rsidR="002870C1" w:rsidRPr="007442AB" w14:paraId="57A567D5" w14:textId="77777777" w:rsidTr="002C093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76FF6A1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5</w:t>
            </w:r>
          </w:p>
        </w:tc>
        <w:tc>
          <w:tcPr>
            <w:tcW w:w="16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D552CDF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bookmarkStart w:id="93" w:name="_Hlk183617653"/>
            <w:proofErr w:type="spellStart"/>
            <w:r w:rsidRPr="007442AB">
              <w:rPr>
                <w:sz w:val="20"/>
                <w:szCs w:val="20"/>
              </w:rPr>
              <w:t>poz-umowy-ilosc</w:t>
            </w:r>
            <w:bookmarkEnd w:id="93"/>
            <w:proofErr w:type="spellEnd"/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7A72B33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331023E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0-1</w:t>
            </w:r>
          </w:p>
          <w:p w14:paraId="7A2FDFA2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1z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A34543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A4D51D" w14:textId="77777777" w:rsidR="002870C1" w:rsidRPr="007442AB" w:rsidRDefault="002870C1" w:rsidP="002870C1">
            <w:pPr>
              <w:rPr>
                <w:sz w:val="20"/>
              </w:rPr>
            </w:pP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06EBB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 xml:space="preserve">Wykorzystywane w przypadku, gdy atrybut </w:t>
            </w:r>
            <w:proofErr w:type="spellStart"/>
            <w:r w:rsidRPr="007442AB">
              <w:rPr>
                <w:sz w:val="20"/>
                <w:szCs w:val="20"/>
              </w:rPr>
              <w:t>prod-kontr@fakt-wykonanie</w:t>
            </w:r>
            <w:proofErr w:type="spellEnd"/>
            <w:r w:rsidRPr="007442AB">
              <w:rPr>
                <w:sz w:val="20"/>
                <w:szCs w:val="20"/>
              </w:rPr>
              <w:t xml:space="preserve"> w komunikacie UMX przyjmuje jedną z wartości:</w:t>
            </w:r>
          </w:p>
          <w:p w14:paraId="34F4FACA" w14:textId="77777777" w:rsidR="002870C1" w:rsidRPr="007442AB" w:rsidRDefault="002870C1" w:rsidP="002870C1">
            <w:pPr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 xml:space="preserve">‘S’ – Komunikat SWIAD </w:t>
            </w:r>
          </w:p>
          <w:p w14:paraId="3545DECA" w14:textId="77777777" w:rsidR="002870C1" w:rsidRPr="007442AB" w:rsidRDefault="002870C1" w:rsidP="002870C1">
            <w:pPr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‘R’ - Rachunek za wykonane świadczenia (Rozliczenia ryczałtowe)</w:t>
            </w:r>
          </w:p>
          <w:p w14:paraId="5480C931" w14:textId="77777777" w:rsidR="002870C1" w:rsidRPr="007442AB" w:rsidRDefault="002870C1" w:rsidP="002870C1">
            <w:pPr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‘Q‘ – Rozliczanie ryczałtu PSZ</w:t>
            </w:r>
          </w:p>
          <w:p w14:paraId="5984453F" w14:textId="77777777" w:rsidR="002870C1" w:rsidRDefault="002870C1" w:rsidP="002870C1">
            <w:pPr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‘G’ - Procesy włączenia/wyłączenia pacjenta do/z DMP</w:t>
            </w:r>
          </w:p>
          <w:p w14:paraId="3D0D1208" w14:textId="77777777" w:rsidR="002870C1" w:rsidRDefault="002870C1" w:rsidP="002870C1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‘H’ – Rozliczenia dyżurów aptecznych</w:t>
            </w:r>
          </w:p>
          <w:p w14:paraId="2785E752" w14:textId="77777777" w:rsidR="002870C1" w:rsidRDefault="002870C1" w:rsidP="002870C1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‘B’</w:t>
            </w:r>
            <w:r w:rsidRPr="008E1412">
              <w:rPr>
                <w:sz w:val="20"/>
                <w:szCs w:val="20"/>
              </w:rPr>
              <w:t xml:space="preserve"> – Komunikat SWIAD</w:t>
            </w:r>
            <w:r>
              <w:rPr>
                <w:sz w:val="20"/>
                <w:szCs w:val="20"/>
              </w:rPr>
              <w:t>-WYKBAD</w:t>
            </w:r>
          </w:p>
          <w:p w14:paraId="6BB34686" w14:textId="17CE607F" w:rsidR="002870C1" w:rsidRPr="007442AB" w:rsidRDefault="002870C1" w:rsidP="002870C1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‘C’</w:t>
            </w:r>
            <w:r w:rsidRPr="008E1412">
              <w:rPr>
                <w:sz w:val="20"/>
                <w:szCs w:val="20"/>
              </w:rPr>
              <w:t xml:space="preserve"> – </w:t>
            </w:r>
            <w:r>
              <w:rPr>
                <w:sz w:val="20"/>
                <w:szCs w:val="20"/>
              </w:rPr>
              <w:t xml:space="preserve">Rozliczenie na podstawie danych przekazanych z systemu P1 </w:t>
            </w:r>
          </w:p>
        </w:tc>
      </w:tr>
      <w:tr w:rsidR="002870C1" w:rsidRPr="007442AB" w14:paraId="4C550117" w14:textId="77777777" w:rsidTr="002C093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D389B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7C19787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8DF14C0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proofErr w:type="spellStart"/>
            <w:r w:rsidRPr="007442AB">
              <w:rPr>
                <w:sz w:val="20"/>
                <w:szCs w:val="20"/>
                <w:lang w:val="en-US"/>
              </w:rPr>
              <w:t>cena-stawka</w:t>
            </w:r>
            <w:proofErr w:type="spellEnd"/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2BC324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6EA4187" w14:textId="755E1CDC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</w:t>
            </w:r>
            <w:r w:rsidRPr="007442AB">
              <w:rPr>
                <w:sz w:val="20"/>
                <w:szCs w:val="20"/>
              </w:rPr>
              <w:t>iczba (14,2)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3E09ED9" w14:textId="77777777" w:rsidR="002870C1" w:rsidRPr="007442AB" w:rsidRDefault="002870C1" w:rsidP="002870C1">
            <w:pPr>
              <w:rPr>
                <w:sz w:val="20"/>
              </w:rPr>
            </w:pPr>
            <w:r w:rsidRPr="007442AB">
              <w:rPr>
                <w:sz w:val="20"/>
                <w:szCs w:val="20"/>
              </w:rPr>
              <w:t>Cena 1 jednostki rozliczeniowej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ADD9F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Cena wynika z planu umowy lub aneksu ugodowego, jeżeli rozliczenie następuje na jego podstawie.</w:t>
            </w:r>
          </w:p>
        </w:tc>
      </w:tr>
      <w:tr w:rsidR="002870C1" w:rsidRPr="007442AB" w14:paraId="2FBFA9B6" w14:textId="77777777" w:rsidTr="002C093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7B195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C04A65A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96EA309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lb-</w:t>
            </w:r>
            <w:proofErr w:type="spellStart"/>
            <w:r w:rsidRPr="007442AB">
              <w:rPr>
                <w:sz w:val="20"/>
                <w:szCs w:val="20"/>
              </w:rPr>
              <w:t>jedn</w:t>
            </w:r>
            <w:proofErr w:type="spellEnd"/>
            <w:r w:rsidRPr="007442AB">
              <w:rPr>
                <w:sz w:val="20"/>
                <w:szCs w:val="20"/>
              </w:rPr>
              <w:t>-rozlicz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4717007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EE39BA1" w14:textId="36861511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</w:t>
            </w:r>
            <w:r w:rsidRPr="007442AB">
              <w:rPr>
                <w:sz w:val="20"/>
                <w:szCs w:val="20"/>
              </w:rPr>
              <w:t>iczba (14,4)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CD63639" w14:textId="77777777" w:rsidR="002870C1" w:rsidRPr="007442AB" w:rsidRDefault="002870C1" w:rsidP="002870C1">
            <w:pPr>
              <w:rPr>
                <w:sz w:val="20"/>
              </w:rPr>
            </w:pPr>
            <w:r w:rsidRPr="007442AB">
              <w:rPr>
                <w:sz w:val="20"/>
                <w:szCs w:val="20"/>
              </w:rPr>
              <w:t>Liczba wykonanych jednostek rozliczeniowych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AEE2A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W przypadku korekty wartość ujemna.</w:t>
            </w:r>
          </w:p>
        </w:tc>
      </w:tr>
      <w:tr w:rsidR="002870C1" w:rsidRPr="007442AB" w14:paraId="67E27259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66DE6689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7D10712E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AD2E2A0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oplata-</w:t>
            </w:r>
            <w:proofErr w:type="spellStart"/>
            <w:r w:rsidRPr="007442AB">
              <w:rPr>
                <w:sz w:val="20"/>
                <w:szCs w:val="20"/>
              </w:rPr>
              <w:t>plat</w:t>
            </w:r>
            <w:proofErr w:type="spellEnd"/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74D0A24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0-1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18ABDDA" w14:textId="50E2EB71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</w:t>
            </w:r>
            <w:r w:rsidRPr="007442AB">
              <w:rPr>
                <w:sz w:val="20"/>
                <w:szCs w:val="20"/>
              </w:rPr>
              <w:t>iczba (14,2)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2A22592" w14:textId="77777777" w:rsidR="002870C1" w:rsidRPr="007442AB" w:rsidRDefault="002870C1" w:rsidP="002870C1">
            <w:pPr>
              <w:rPr>
                <w:sz w:val="20"/>
              </w:rPr>
            </w:pPr>
            <w:r w:rsidRPr="007442AB">
              <w:rPr>
                <w:sz w:val="20"/>
              </w:rPr>
              <w:t>Kwota refundacji NFZ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80F8F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Atrybut przekazywany zawsze w przypadku szablonów rachunków.</w:t>
            </w:r>
          </w:p>
          <w:p w14:paraId="2BC9994C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  <w:p w14:paraId="700AC2DC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Dla szablonów korekt przekazywany o ile sposób generowania szablonów korekt determinuje kolejność wystawiania dokumentów korygujących (np. w przypadku korygowania rozliczenia ryczałtu PSZ)</w:t>
            </w:r>
          </w:p>
        </w:tc>
      </w:tr>
      <w:tr w:rsidR="002870C1" w:rsidRPr="007442AB" w14:paraId="67EA4F25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549A70E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6</w:t>
            </w:r>
          </w:p>
          <w:p w14:paraId="259AC56A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D943AC4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bookmarkStart w:id="94" w:name="_Hlk183618246"/>
            <w:proofErr w:type="spellStart"/>
            <w:r w:rsidRPr="007442AB">
              <w:rPr>
                <w:sz w:val="20"/>
                <w:szCs w:val="20"/>
              </w:rPr>
              <w:t>poz-swiad</w:t>
            </w:r>
            <w:bookmarkEnd w:id="94"/>
            <w:proofErr w:type="spellEnd"/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A9F4113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A9067DE" w14:textId="77777777" w:rsidR="002870C1" w:rsidRDefault="002870C1" w:rsidP="002870C1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0-n</w:t>
            </w:r>
          </w:p>
          <w:p w14:paraId="4EF75577" w14:textId="1AB2C7B3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1z</w:t>
            </w:r>
          </w:p>
          <w:p w14:paraId="20ED9421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5587FB7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F28857E" w14:textId="77777777" w:rsidR="002870C1" w:rsidRPr="007442AB" w:rsidRDefault="002870C1" w:rsidP="002870C1">
            <w:pPr>
              <w:rPr>
                <w:sz w:val="20"/>
              </w:rPr>
            </w:pPr>
            <w:r w:rsidRPr="007442AB">
              <w:rPr>
                <w:sz w:val="20"/>
                <w:szCs w:val="20"/>
              </w:rPr>
              <w:t xml:space="preserve">Pozycje komunikatu SWIAD dotyczące danej pozycji umowy ujęte w niniejszym szablonie 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6FA5B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 xml:space="preserve"> </w:t>
            </w:r>
            <w:bookmarkStart w:id="95" w:name="_Hlk183618224"/>
            <w:r w:rsidRPr="007442AB">
              <w:rPr>
                <w:sz w:val="20"/>
                <w:szCs w:val="20"/>
              </w:rPr>
              <w:t xml:space="preserve">Wykorzystywane w przypadku, gdy atrybut </w:t>
            </w:r>
            <w:proofErr w:type="spellStart"/>
            <w:r w:rsidRPr="007442AB">
              <w:rPr>
                <w:sz w:val="20"/>
                <w:szCs w:val="20"/>
              </w:rPr>
              <w:t>prod-kontr@fakt-wykonanie</w:t>
            </w:r>
            <w:proofErr w:type="spellEnd"/>
            <w:r w:rsidRPr="007442AB">
              <w:rPr>
                <w:sz w:val="20"/>
                <w:szCs w:val="20"/>
              </w:rPr>
              <w:t xml:space="preserve"> w komunikacie UMX przyjmuje jedną z wartości:</w:t>
            </w:r>
          </w:p>
          <w:p w14:paraId="10960FD6" w14:textId="3B57E7D8" w:rsidR="002870C1" w:rsidRPr="007442AB" w:rsidRDefault="002870C1" w:rsidP="002870C1">
            <w:pPr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 xml:space="preserve">‘S’ – Komunikat SWIAD </w:t>
            </w:r>
            <w:bookmarkEnd w:id="95"/>
          </w:p>
        </w:tc>
      </w:tr>
      <w:tr w:rsidR="002870C1" w:rsidRPr="007442AB" w14:paraId="5DBC2A1A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22EB2672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322E9B63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10BF2BE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id-</w:t>
            </w:r>
            <w:proofErr w:type="spellStart"/>
            <w:r w:rsidRPr="007442AB">
              <w:rPr>
                <w:sz w:val="20"/>
                <w:szCs w:val="20"/>
              </w:rPr>
              <w:t>inst</w:t>
            </w:r>
            <w:proofErr w:type="spellEnd"/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26C2B55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AC71A39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do 38 znaków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345B4FC" w14:textId="77777777" w:rsidR="002870C1" w:rsidRPr="007442AB" w:rsidRDefault="002870C1" w:rsidP="002870C1">
            <w:pPr>
              <w:rPr>
                <w:sz w:val="20"/>
              </w:rPr>
            </w:pPr>
            <w:r w:rsidRPr="007442AB">
              <w:rPr>
                <w:sz w:val="20"/>
                <w:szCs w:val="20"/>
              </w:rPr>
              <w:t>Identyfikator instalacji systemu świadczeniodawcy, w którym została utworzona pozycja ujęta w niniejszym szablonie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CDB76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</w:tr>
      <w:tr w:rsidR="002870C1" w:rsidRPr="007442AB" w14:paraId="4BF14802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16A7FCCB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4599A6F3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2A6A2C0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id-</w:t>
            </w:r>
            <w:proofErr w:type="spellStart"/>
            <w:r w:rsidRPr="007442AB">
              <w:rPr>
                <w:sz w:val="20"/>
                <w:szCs w:val="20"/>
              </w:rPr>
              <w:t>poz</w:t>
            </w:r>
            <w:proofErr w:type="spellEnd"/>
            <w:r w:rsidRPr="007442AB">
              <w:rPr>
                <w:sz w:val="20"/>
                <w:szCs w:val="20"/>
              </w:rPr>
              <w:t>-</w:t>
            </w:r>
            <w:proofErr w:type="spellStart"/>
            <w:r w:rsidRPr="007442AB">
              <w:rPr>
                <w:sz w:val="20"/>
                <w:szCs w:val="20"/>
              </w:rPr>
              <w:t>rozl</w:t>
            </w:r>
            <w:proofErr w:type="spellEnd"/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DBE7DDC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FEF4028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liczba (10,0)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87D1334" w14:textId="77777777" w:rsidR="002870C1" w:rsidRPr="007442AB" w:rsidRDefault="002870C1" w:rsidP="002870C1">
            <w:pPr>
              <w:rPr>
                <w:sz w:val="20"/>
              </w:rPr>
            </w:pPr>
            <w:r w:rsidRPr="007442AB">
              <w:rPr>
                <w:sz w:val="20"/>
                <w:szCs w:val="20"/>
              </w:rPr>
              <w:t>Id pozycji w ramach instalacji systemu świadczeniodawcy ujętej w niniejszym szablonie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66F1B" w14:textId="2C6F25B8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Dana pozycja rozliczeniowa w danej wersji może pojawić się w wielu szablonach (rachunków jak również korekt). Numery szablonów (id-szablonu) są generowane w systemie NFZ narastająco i jako takie powinny być odczytywane.</w:t>
            </w:r>
          </w:p>
        </w:tc>
      </w:tr>
      <w:tr w:rsidR="002870C1" w:rsidRPr="007442AB" w14:paraId="5617734F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02644F78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5D4960CB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3134069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nr-wersji-</w:t>
            </w:r>
            <w:proofErr w:type="spellStart"/>
            <w:r w:rsidRPr="007442AB">
              <w:rPr>
                <w:sz w:val="20"/>
                <w:szCs w:val="20"/>
              </w:rPr>
              <w:t>pr</w:t>
            </w:r>
            <w:proofErr w:type="spellEnd"/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49AE5DE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5715ACC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liczba (4,0)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8B54CB5" w14:textId="77777777" w:rsidR="002870C1" w:rsidRPr="007442AB" w:rsidRDefault="002870C1" w:rsidP="002870C1">
            <w:pPr>
              <w:rPr>
                <w:sz w:val="20"/>
              </w:rPr>
            </w:pPr>
            <w:r w:rsidRPr="007442AB">
              <w:rPr>
                <w:sz w:val="20"/>
                <w:szCs w:val="20"/>
              </w:rPr>
              <w:t>Nr wersji pozycji rozliczeniowej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C7452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Odpowiada wersji pozycji rozliczeniowej wskazanej do rozliczenia przez świadczeniodawcę.</w:t>
            </w:r>
          </w:p>
        </w:tc>
      </w:tr>
      <w:tr w:rsidR="002870C1" w:rsidRPr="007442AB" w14:paraId="623B43FC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5CAF91E9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567D8D48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9A1E3BE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przyczyna-korekty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2AAA8AB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0-1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8158E40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do 2 cyfr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DFEF6D4" w14:textId="77777777" w:rsidR="002870C1" w:rsidRPr="007442AB" w:rsidRDefault="002870C1" w:rsidP="002870C1">
            <w:pPr>
              <w:rPr>
                <w:sz w:val="20"/>
              </w:rPr>
            </w:pPr>
            <w:r w:rsidRPr="007442AB">
              <w:rPr>
                <w:sz w:val="20"/>
                <w:szCs w:val="20"/>
              </w:rPr>
              <w:t>Kod przyczyny skorygowania rozliczenia pozycji. Słownik uzgodniony i opublikowany przez płatnika.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00B18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Atrybut występuje jedynie w przypadku szablonu korekty.</w:t>
            </w:r>
          </w:p>
          <w:p w14:paraId="2EC656A9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  <w:p w14:paraId="09F75B0D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Dla szablonów korekt do rachunków za świadczenia rozliczane w ramach okresów rozliczeniowych obowiązujących w roku 2012 i latach poprzednich, przekazywane są kody przyczyny korekty o wartości od 01 do 05.</w:t>
            </w:r>
          </w:p>
          <w:p w14:paraId="716CCA67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  <w:p w14:paraId="759DB299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W przypadku szablonów korygujących do rachunków za świadczenia rozliczane w ramach okresów rozliczeniowych obowiązujących w roku 2013 i latach następnych, przekazywane są kody przyczyny korekty od 01 do 08.</w:t>
            </w:r>
          </w:p>
          <w:p w14:paraId="3DD9880D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  <w:p w14:paraId="5D4526EC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01 – pozycja wystornowana przez świadczeniodawcę komunikatem I fazy</w:t>
            </w:r>
          </w:p>
          <w:p w14:paraId="40F32186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02 – pozycja negatywnie zweryfikowana</w:t>
            </w:r>
          </w:p>
          <w:p w14:paraId="4A59D9D6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03 – zmniejszenie limitu umowy</w:t>
            </w:r>
          </w:p>
          <w:p w14:paraId="7406BD82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04 – konieczność rozliczenia świadczenia o wyższym priorytecie</w:t>
            </w:r>
          </w:p>
          <w:p w14:paraId="41A10B1A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05 – skrócenie okresu obowiązywania punktu umowy lub umowy</w:t>
            </w:r>
          </w:p>
          <w:p w14:paraId="5A33CD6B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06 –</w:t>
            </w:r>
            <w:r w:rsidRPr="007442AB">
              <w:t xml:space="preserve"> </w:t>
            </w:r>
            <w:r w:rsidRPr="007442AB">
              <w:rPr>
                <w:sz w:val="20"/>
                <w:szCs w:val="20"/>
              </w:rPr>
              <w:t xml:space="preserve">zmiana liczby punktów finansowanych </w:t>
            </w:r>
          </w:p>
          <w:p w14:paraId="105C6E12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 xml:space="preserve">07 – zmiana podstawy finansowania świadczeń wskutek korekty okresów finansowania świadczenia przekazanych w komunikacie SWIAD dla danej pozycji rozliczeniowej. </w:t>
            </w:r>
          </w:p>
          <w:p w14:paraId="44F7671B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08 – zmiana planu, w ramach którego ma nastąpić rozliczenie pozycji</w:t>
            </w:r>
          </w:p>
        </w:tc>
      </w:tr>
      <w:tr w:rsidR="002870C1" w:rsidRPr="007442AB" w14:paraId="4FC6D8FD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16ABF7D6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5E4F85B0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BC88C94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lb-</w:t>
            </w:r>
            <w:proofErr w:type="spellStart"/>
            <w:r w:rsidRPr="007442AB">
              <w:rPr>
                <w:sz w:val="20"/>
                <w:szCs w:val="20"/>
              </w:rPr>
              <w:t>jedn</w:t>
            </w:r>
            <w:proofErr w:type="spellEnd"/>
            <w:r w:rsidRPr="007442AB">
              <w:rPr>
                <w:sz w:val="20"/>
                <w:szCs w:val="20"/>
              </w:rPr>
              <w:t>-rozlicz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7C5C2DC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8D15B80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liczba (12,4)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2AFEE5A" w14:textId="77777777" w:rsidR="002870C1" w:rsidRPr="007442AB" w:rsidRDefault="002870C1" w:rsidP="002870C1">
            <w:pPr>
              <w:rPr>
                <w:sz w:val="20"/>
              </w:rPr>
            </w:pPr>
            <w:r w:rsidRPr="007442AB">
              <w:rPr>
                <w:sz w:val="20"/>
                <w:szCs w:val="20"/>
              </w:rPr>
              <w:t>Liczba jednostek rozliczeniowych zaakceptowana przez płatnika do fakturowania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7DD06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Atrybut musi być różny od 0. W przypadku korekt wartość ujemna.</w:t>
            </w:r>
          </w:p>
        </w:tc>
      </w:tr>
      <w:tr w:rsidR="002870C1" w:rsidRPr="007442AB" w14:paraId="46F54FA9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1A7F4964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202F2EE3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D267EB9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lb-</w:t>
            </w:r>
            <w:proofErr w:type="spellStart"/>
            <w:r w:rsidRPr="007442AB">
              <w:rPr>
                <w:sz w:val="20"/>
                <w:szCs w:val="20"/>
              </w:rPr>
              <w:t>jedn</w:t>
            </w:r>
            <w:proofErr w:type="spellEnd"/>
            <w:r w:rsidRPr="007442AB">
              <w:rPr>
                <w:sz w:val="20"/>
                <w:szCs w:val="20"/>
              </w:rPr>
              <w:t>-rozlicz-</w:t>
            </w:r>
            <w:proofErr w:type="spellStart"/>
            <w:r w:rsidRPr="007442AB">
              <w:rPr>
                <w:sz w:val="20"/>
                <w:szCs w:val="20"/>
              </w:rPr>
              <w:t>um</w:t>
            </w:r>
            <w:proofErr w:type="spellEnd"/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8D86B41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0-1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197739C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liczba (12,4)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A3AD6BA" w14:textId="77777777" w:rsidR="002870C1" w:rsidRPr="007442AB" w:rsidRDefault="002870C1" w:rsidP="002870C1">
            <w:pPr>
              <w:rPr>
                <w:sz w:val="20"/>
              </w:rPr>
            </w:pPr>
            <w:r w:rsidRPr="007442AB">
              <w:rPr>
                <w:sz w:val="20"/>
                <w:szCs w:val="20"/>
              </w:rPr>
              <w:t xml:space="preserve">Liczba jednostek rozliczeniowych przekazana w komunikacie SWIAD wynikająca z umowy (wynikająca z wagi, taryfy i krotności) 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C7A1C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Atrybut przekazywany wyłącznie dla pozycji rozliczeniowych z roku 2013 i lat następnych. Liczba zawsze większa lub równa 0 niezależnie od tego czy jest przekazywana korekta.</w:t>
            </w:r>
          </w:p>
        </w:tc>
      </w:tr>
      <w:tr w:rsidR="002870C1" w:rsidRPr="007442AB" w14:paraId="25C4FD1C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4BFDF387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68745E34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34EDAC3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proofErr w:type="spellStart"/>
            <w:r w:rsidRPr="007442AB">
              <w:rPr>
                <w:sz w:val="20"/>
                <w:szCs w:val="20"/>
              </w:rPr>
              <w:t>calkowita</w:t>
            </w:r>
            <w:proofErr w:type="spellEnd"/>
            <w:r w:rsidRPr="007442AB">
              <w:rPr>
                <w:sz w:val="20"/>
                <w:szCs w:val="20"/>
              </w:rPr>
              <w:t>-lb-dni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32B5DEF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0-1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1BF4D4E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liczba (10,0)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30554A6" w14:textId="77777777" w:rsidR="002870C1" w:rsidRPr="007442AB" w:rsidRDefault="002870C1" w:rsidP="002870C1">
            <w:pPr>
              <w:rPr>
                <w:sz w:val="20"/>
              </w:rPr>
            </w:pPr>
            <w:r w:rsidRPr="007442AB">
              <w:rPr>
                <w:sz w:val="20"/>
                <w:szCs w:val="20"/>
              </w:rPr>
              <w:t>Całkowita liczba dni w których było udzielane świadczenie finansowane daną pozycją rozliczeniową (określoną w atrybucie id-</w:t>
            </w:r>
            <w:proofErr w:type="spellStart"/>
            <w:r w:rsidRPr="007442AB">
              <w:rPr>
                <w:sz w:val="20"/>
                <w:szCs w:val="20"/>
              </w:rPr>
              <w:t>poz</w:t>
            </w:r>
            <w:proofErr w:type="spellEnd"/>
            <w:r w:rsidRPr="007442AB">
              <w:rPr>
                <w:sz w:val="20"/>
                <w:szCs w:val="20"/>
              </w:rPr>
              <w:t>-</w:t>
            </w:r>
            <w:proofErr w:type="spellStart"/>
            <w:r w:rsidRPr="007442AB">
              <w:rPr>
                <w:sz w:val="20"/>
                <w:szCs w:val="20"/>
              </w:rPr>
              <w:t>rozl</w:t>
            </w:r>
            <w:proofErr w:type="spellEnd"/>
            <w:r w:rsidRPr="007442AB">
              <w:rPr>
                <w:sz w:val="20"/>
                <w:szCs w:val="20"/>
              </w:rPr>
              <w:t>)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D1756" w14:textId="72D21319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Atrybut przekazywany wyłącznie dla pozycji rozliczeniowych z roku 2013 i lat następnych</w:t>
            </w:r>
            <w:r>
              <w:rPr>
                <w:sz w:val="20"/>
                <w:szCs w:val="20"/>
              </w:rPr>
              <w:t>.</w:t>
            </w:r>
          </w:p>
        </w:tc>
      </w:tr>
      <w:tr w:rsidR="002870C1" w:rsidRPr="007442AB" w14:paraId="7F8A2E10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112EDDDC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4E020DB9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FD55304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proofErr w:type="spellStart"/>
            <w:r w:rsidRPr="007442AB">
              <w:rPr>
                <w:sz w:val="20"/>
                <w:szCs w:val="20"/>
              </w:rPr>
              <w:t>lb-dni-finansowanych</w:t>
            </w:r>
            <w:proofErr w:type="spellEnd"/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5DE8E00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0-1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5FA9620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liczba (10,0)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95E3AD8" w14:textId="77777777" w:rsidR="002870C1" w:rsidRPr="007442AB" w:rsidRDefault="002870C1" w:rsidP="002870C1">
            <w:pPr>
              <w:rPr>
                <w:sz w:val="20"/>
              </w:rPr>
            </w:pPr>
            <w:r w:rsidRPr="007442AB">
              <w:rPr>
                <w:sz w:val="20"/>
                <w:szCs w:val="20"/>
              </w:rPr>
              <w:t>Liczba dni finansowanych daną pozycją rozliczeniową (określoną w atrybucie id-</w:t>
            </w:r>
            <w:proofErr w:type="spellStart"/>
            <w:r w:rsidRPr="007442AB">
              <w:rPr>
                <w:sz w:val="20"/>
                <w:szCs w:val="20"/>
              </w:rPr>
              <w:t>poz</w:t>
            </w:r>
            <w:proofErr w:type="spellEnd"/>
            <w:r w:rsidRPr="007442AB">
              <w:rPr>
                <w:sz w:val="20"/>
                <w:szCs w:val="20"/>
              </w:rPr>
              <w:t>-</w:t>
            </w:r>
            <w:proofErr w:type="spellStart"/>
            <w:r w:rsidRPr="007442AB">
              <w:rPr>
                <w:sz w:val="20"/>
                <w:szCs w:val="20"/>
              </w:rPr>
              <w:t>rozl</w:t>
            </w:r>
            <w:proofErr w:type="spellEnd"/>
            <w:r w:rsidRPr="007442AB">
              <w:rPr>
                <w:sz w:val="20"/>
                <w:szCs w:val="20"/>
              </w:rPr>
              <w:t xml:space="preserve">) 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435A1" w14:textId="0033AD42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Atrybut przekazywany wyłącznie dla pozycji rozliczeniowych z roku 2013 i lat następnych</w:t>
            </w:r>
            <w:r>
              <w:rPr>
                <w:sz w:val="20"/>
                <w:szCs w:val="20"/>
              </w:rPr>
              <w:t>.</w:t>
            </w:r>
          </w:p>
        </w:tc>
      </w:tr>
      <w:tr w:rsidR="002870C1" w:rsidRPr="007442AB" w14:paraId="7D82D4D6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73160E13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3026EF41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0B5704C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nr-</w:t>
            </w:r>
            <w:proofErr w:type="spellStart"/>
            <w:r w:rsidRPr="007442AB">
              <w:rPr>
                <w:sz w:val="20"/>
                <w:szCs w:val="20"/>
              </w:rPr>
              <w:t>wer</w:t>
            </w:r>
            <w:proofErr w:type="spellEnd"/>
            <w:r w:rsidRPr="007442AB">
              <w:rPr>
                <w:sz w:val="20"/>
                <w:szCs w:val="20"/>
              </w:rPr>
              <w:t>-</w:t>
            </w:r>
            <w:proofErr w:type="spellStart"/>
            <w:r w:rsidRPr="007442AB">
              <w:rPr>
                <w:sz w:val="20"/>
                <w:szCs w:val="20"/>
              </w:rPr>
              <w:t>stat</w:t>
            </w:r>
            <w:proofErr w:type="spellEnd"/>
            <w:r w:rsidRPr="007442AB">
              <w:rPr>
                <w:sz w:val="20"/>
                <w:szCs w:val="20"/>
              </w:rPr>
              <w:t>-zestawu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BA1EBBA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0-1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DD096C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liczba (4,0)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3BF5FAF" w14:textId="77777777" w:rsidR="002870C1" w:rsidRPr="007442AB" w:rsidRDefault="002870C1" w:rsidP="002870C1">
            <w:pPr>
              <w:rPr>
                <w:sz w:val="20"/>
              </w:rPr>
            </w:pPr>
            <w:r w:rsidRPr="007442AB">
              <w:rPr>
                <w:sz w:val="20"/>
                <w:szCs w:val="20"/>
              </w:rPr>
              <w:t>Informacja o nr wersji statystycznej zestawu świadczeń dla której były wyliczone wartości atrybutów lb-</w:t>
            </w:r>
            <w:proofErr w:type="spellStart"/>
            <w:r w:rsidRPr="007442AB">
              <w:rPr>
                <w:sz w:val="20"/>
                <w:szCs w:val="20"/>
              </w:rPr>
              <w:t>jedn</w:t>
            </w:r>
            <w:proofErr w:type="spellEnd"/>
            <w:r w:rsidRPr="007442AB">
              <w:rPr>
                <w:sz w:val="20"/>
                <w:szCs w:val="20"/>
              </w:rPr>
              <w:t>-rozlicz-</w:t>
            </w:r>
            <w:proofErr w:type="spellStart"/>
            <w:r w:rsidRPr="007442AB">
              <w:rPr>
                <w:sz w:val="20"/>
                <w:szCs w:val="20"/>
              </w:rPr>
              <w:t>um</w:t>
            </w:r>
            <w:proofErr w:type="spellEnd"/>
            <w:r w:rsidRPr="007442AB">
              <w:rPr>
                <w:sz w:val="20"/>
                <w:szCs w:val="20"/>
              </w:rPr>
              <w:t xml:space="preserve">, </w:t>
            </w:r>
            <w:proofErr w:type="spellStart"/>
            <w:r w:rsidRPr="007442AB">
              <w:rPr>
                <w:sz w:val="20"/>
                <w:szCs w:val="20"/>
              </w:rPr>
              <w:t>calkowita</w:t>
            </w:r>
            <w:proofErr w:type="spellEnd"/>
            <w:r w:rsidRPr="007442AB">
              <w:rPr>
                <w:sz w:val="20"/>
                <w:szCs w:val="20"/>
              </w:rPr>
              <w:t xml:space="preserve">-lb-dni, </w:t>
            </w:r>
            <w:proofErr w:type="spellStart"/>
            <w:r w:rsidRPr="007442AB">
              <w:rPr>
                <w:sz w:val="20"/>
                <w:szCs w:val="20"/>
              </w:rPr>
              <w:t>lb-dni-finansowanych</w:t>
            </w:r>
            <w:proofErr w:type="spellEnd"/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68254" w14:textId="598A642A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Atrybut przekazywany wyłącznie dla pozycji rozliczeniowych z roku 2013 i lat następnych</w:t>
            </w:r>
            <w:r>
              <w:rPr>
                <w:sz w:val="20"/>
                <w:szCs w:val="20"/>
              </w:rPr>
              <w:t>.</w:t>
            </w:r>
          </w:p>
        </w:tc>
      </w:tr>
      <w:tr w:rsidR="002870C1" w:rsidRPr="007442AB" w14:paraId="546E2009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 w:val="restart"/>
          </w:tcPr>
          <w:p w14:paraId="4CFE1151" w14:textId="77777777" w:rsidR="002870C1" w:rsidRDefault="002870C1" w:rsidP="002870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  <w:p w14:paraId="747651E5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 w:val="restart"/>
          </w:tcPr>
          <w:p w14:paraId="7A30A870" w14:textId="49EB2DDC" w:rsidR="002870C1" w:rsidRPr="007442AB" w:rsidRDefault="002870C1" w:rsidP="002870C1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poz-bad</w:t>
            </w:r>
            <w:proofErr w:type="spellEnd"/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7BAC068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E4B3E2A" w14:textId="77777777" w:rsidR="002870C1" w:rsidRDefault="002870C1" w:rsidP="002870C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0-n</w:t>
            </w:r>
          </w:p>
          <w:p w14:paraId="33DE4D3E" w14:textId="75344513" w:rsidR="002870C1" w:rsidRDefault="002870C1" w:rsidP="002870C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1z</w:t>
            </w:r>
          </w:p>
          <w:p w14:paraId="12742908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D56C3D1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4A2ED56" w14:textId="079CCB05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Pozycje komunikatu SWIAD-WYKBAD dotyczące danej pozycji umowy ujęte w niniejszym szablonie 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56887B" w14:textId="799FF66D" w:rsidR="002870C1" w:rsidRDefault="002870C1" w:rsidP="002870C1">
            <w:pPr>
              <w:rPr>
                <w:sz w:val="20"/>
                <w:szCs w:val="20"/>
              </w:rPr>
            </w:pPr>
            <w:r w:rsidRPr="008E1412">
              <w:rPr>
                <w:sz w:val="20"/>
                <w:szCs w:val="20"/>
              </w:rPr>
              <w:t xml:space="preserve"> </w:t>
            </w:r>
            <w:bookmarkStart w:id="96" w:name="_Hlk183617788"/>
            <w:r>
              <w:rPr>
                <w:sz w:val="20"/>
                <w:szCs w:val="20"/>
              </w:rPr>
              <w:t xml:space="preserve">Wykorzystywane w przypadku, gdy atrybut </w:t>
            </w:r>
            <w:proofErr w:type="spellStart"/>
            <w:r w:rsidRPr="00B8335E">
              <w:rPr>
                <w:sz w:val="20"/>
                <w:szCs w:val="20"/>
              </w:rPr>
              <w:t>prod-kontr</w:t>
            </w:r>
            <w:r>
              <w:rPr>
                <w:sz w:val="20"/>
                <w:szCs w:val="20"/>
              </w:rPr>
              <w:t>@fakt-</w:t>
            </w:r>
            <w:r w:rsidRPr="000B369A">
              <w:rPr>
                <w:sz w:val="20"/>
                <w:szCs w:val="20"/>
              </w:rPr>
              <w:t>wykonanie</w:t>
            </w:r>
            <w:proofErr w:type="spellEnd"/>
            <w:r>
              <w:rPr>
                <w:sz w:val="20"/>
                <w:szCs w:val="20"/>
              </w:rPr>
              <w:t xml:space="preserve"> w komunikacie UMX przyjmuje jedną z wartości:</w:t>
            </w:r>
          </w:p>
          <w:p w14:paraId="0977CFDE" w14:textId="0EBEA8E2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‘B’</w:t>
            </w:r>
            <w:r w:rsidRPr="008E1412">
              <w:rPr>
                <w:sz w:val="20"/>
                <w:szCs w:val="20"/>
              </w:rPr>
              <w:t xml:space="preserve"> – Komunikat SWIAD</w:t>
            </w:r>
            <w:r>
              <w:rPr>
                <w:sz w:val="20"/>
                <w:szCs w:val="20"/>
              </w:rPr>
              <w:t>-WYKBAD</w:t>
            </w:r>
            <w:bookmarkEnd w:id="96"/>
          </w:p>
        </w:tc>
      </w:tr>
      <w:tr w:rsidR="002870C1" w:rsidRPr="007442AB" w14:paraId="17FFABB7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125D3C25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1DD9005B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8EF5D48" w14:textId="1FFB8DED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id-</w:t>
            </w:r>
            <w:proofErr w:type="spellStart"/>
            <w:r>
              <w:rPr>
                <w:color w:val="000000"/>
                <w:sz w:val="20"/>
                <w:szCs w:val="20"/>
              </w:rPr>
              <w:t>inst</w:t>
            </w:r>
            <w:proofErr w:type="spellEnd"/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1DA4BCE" w14:textId="10809178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E9ADD9A" w14:textId="2F59704D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do 38 znaków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6342688" w14:textId="15360D4C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Identyfikator instalacji systemu świadczeniodawcy, w którym została utworzona pozycja </w:t>
            </w:r>
            <w:r>
              <w:rPr>
                <w:sz w:val="20"/>
                <w:szCs w:val="20"/>
              </w:rPr>
              <w:t>ujęta w niniejszym szablonie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6E1C3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</w:tr>
      <w:tr w:rsidR="002870C1" w:rsidRPr="007442AB" w14:paraId="13735C47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077780A5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0E8EDE49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F24DAB" w14:textId="55A8CF7C" w:rsidR="002870C1" w:rsidRPr="007442AB" w:rsidRDefault="002870C1" w:rsidP="002870C1">
            <w:pPr>
              <w:rPr>
                <w:sz w:val="20"/>
                <w:szCs w:val="20"/>
              </w:rPr>
            </w:pPr>
            <w:r w:rsidRPr="00077A53">
              <w:rPr>
                <w:sz w:val="20"/>
                <w:szCs w:val="20"/>
              </w:rPr>
              <w:t>id-</w:t>
            </w:r>
            <w:proofErr w:type="spellStart"/>
            <w:r w:rsidRPr="00077A53">
              <w:rPr>
                <w:sz w:val="20"/>
                <w:szCs w:val="20"/>
              </w:rPr>
              <w:t>zest</w:t>
            </w:r>
            <w:proofErr w:type="spellEnd"/>
            <w:r w:rsidRPr="00077A53">
              <w:rPr>
                <w:sz w:val="20"/>
                <w:szCs w:val="20"/>
              </w:rPr>
              <w:t>-wyk-</w:t>
            </w:r>
            <w:proofErr w:type="spellStart"/>
            <w:r w:rsidRPr="00077A53">
              <w:rPr>
                <w:sz w:val="20"/>
                <w:szCs w:val="20"/>
              </w:rPr>
              <w:t>bad</w:t>
            </w:r>
            <w:proofErr w:type="spellEnd"/>
            <w:r w:rsidRPr="00077A53">
              <w:rPr>
                <w:sz w:val="20"/>
                <w:szCs w:val="20"/>
              </w:rPr>
              <w:t>-</w:t>
            </w:r>
            <w:proofErr w:type="spellStart"/>
            <w:r w:rsidRPr="00077A53">
              <w:rPr>
                <w:sz w:val="20"/>
                <w:szCs w:val="20"/>
              </w:rPr>
              <w:t>poz</w:t>
            </w:r>
            <w:proofErr w:type="spellEnd"/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F9A66F8" w14:textId="482CAEB3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077A53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16D2DBB" w14:textId="7536DD05" w:rsidR="002870C1" w:rsidRPr="007442AB" w:rsidRDefault="002870C1" w:rsidP="002870C1">
            <w:pPr>
              <w:rPr>
                <w:sz w:val="20"/>
                <w:szCs w:val="20"/>
              </w:rPr>
            </w:pPr>
            <w:r w:rsidRPr="00077A53">
              <w:rPr>
                <w:sz w:val="20"/>
                <w:szCs w:val="20"/>
              </w:rPr>
              <w:t>do 20 cyfr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4803FAB" w14:textId="54C9FA68" w:rsidR="002870C1" w:rsidRPr="007442AB" w:rsidRDefault="002870C1" w:rsidP="002870C1">
            <w:pPr>
              <w:rPr>
                <w:sz w:val="20"/>
                <w:szCs w:val="20"/>
              </w:rPr>
            </w:pPr>
            <w:r w:rsidRPr="00077A53">
              <w:rPr>
                <w:sz w:val="20"/>
                <w:szCs w:val="20"/>
              </w:rPr>
              <w:t xml:space="preserve">Identyfikator zestawu 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1749B4" w14:textId="63984FB4" w:rsidR="002870C1" w:rsidRPr="007442AB" w:rsidRDefault="002870C1" w:rsidP="002870C1">
            <w:pPr>
              <w:rPr>
                <w:sz w:val="20"/>
                <w:szCs w:val="20"/>
              </w:rPr>
            </w:pPr>
            <w:r w:rsidRPr="00077A53">
              <w:rPr>
                <w:sz w:val="20"/>
                <w:szCs w:val="20"/>
              </w:rPr>
              <w:t>Atrybut techniczny pozwalający na synchronizację danych pomiędzy systemami informatycznymi świadczeniodawcy i podmiotu zobowiązanego do finansowania badań</w:t>
            </w:r>
          </w:p>
        </w:tc>
      </w:tr>
      <w:tr w:rsidR="002870C1" w:rsidRPr="007442AB" w14:paraId="6CD739D2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63237657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627FC32B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A6F211C" w14:textId="6536AA1E" w:rsidR="002870C1" w:rsidRPr="007442AB" w:rsidRDefault="002870C1" w:rsidP="002870C1">
            <w:pPr>
              <w:rPr>
                <w:sz w:val="20"/>
                <w:szCs w:val="20"/>
              </w:rPr>
            </w:pPr>
            <w:r w:rsidRPr="00077A53">
              <w:rPr>
                <w:sz w:val="20"/>
                <w:szCs w:val="20"/>
              </w:rPr>
              <w:t>nr-wersji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4561CDD" w14:textId="7D293928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077A53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69E477E" w14:textId="3182A1D4" w:rsidR="002870C1" w:rsidRPr="007442AB" w:rsidRDefault="002870C1" w:rsidP="002870C1">
            <w:pPr>
              <w:rPr>
                <w:sz w:val="20"/>
                <w:szCs w:val="20"/>
              </w:rPr>
            </w:pPr>
            <w:r w:rsidRPr="00077A53">
              <w:rPr>
                <w:sz w:val="20"/>
                <w:szCs w:val="20"/>
              </w:rPr>
              <w:t>liczba (4,0)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1297455" w14:textId="7B8703E0" w:rsidR="002870C1" w:rsidRPr="007442AB" w:rsidRDefault="002870C1" w:rsidP="002870C1">
            <w:pPr>
              <w:rPr>
                <w:sz w:val="20"/>
                <w:szCs w:val="20"/>
              </w:rPr>
            </w:pPr>
            <w:r w:rsidRPr="00077A53">
              <w:rPr>
                <w:sz w:val="20"/>
                <w:szCs w:val="20"/>
              </w:rPr>
              <w:t xml:space="preserve">Numer wersji (modyfikacji) danych zestawu świadczeń, 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60A643" w14:textId="05AC9B9E" w:rsidR="002870C1" w:rsidRPr="007442AB" w:rsidRDefault="002870C1" w:rsidP="002870C1">
            <w:pPr>
              <w:rPr>
                <w:sz w:val="20"/>
                <w:szCs w:val="20"/>
              </w:rPr>
            </w:pPr>
            <w:r w:rsidRPr="00077A53">
              <w:rPr>
                <w:sz w:val="20"/>
                <w:szCs w:val="20"/>
              </w:rPr>
              <w:t>Atrybut techniczny wykorzystywany do numerowania wersji przekazywanych danych w przypadku ich poprawiania</w:t>
            </w:r>
          </w:p>
        </w:tc>
      </w:tr>
      <w:tr w:rsidR="002870C1" w:rsidRPr="007442AB" w14:paraId="5C9D61DC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08E1A1C9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530854D0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1AAA3A1" w14:textId="49DABDF6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id-</w:t>
            </w:r>
            <w:proofErr w:type="spellStart"/>
            <w:r>
              <w:rPr>
                <w:sz w:val="20"/>
                <w:szCs w:val="20"/>
              </w:rPr>
              <w:t>bad</w:t>
            </w:r>
            <w:proofErr w:type="spellEnd"/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A5418D4" w14:textId="67B65DBB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493F7A" w14:textId="4146D066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liczba (3,0)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0152093" w14:textId="02849119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Jednoznaczny identyfikator badania / produktu rozliczeniowego w ramach zestawu 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F7C39" w14:textId="6B003C5A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Wcześniej przekazany w komunikacie SWIAD obszar WYKBAD</w:t>
            </w:r>
          </w:p>
        </w:tc>
      </w:tr>
      <w:tr w:rsidR="002870C1" w:rsidRPr="007442AB" w14:paraId="4A1B21D5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48013249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70F2F2B5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35601F1" w14:textId="6B5269CA" w:rsidR="002870C1" w:rsidRPr="007442AB" w:rsidRDefault="002870C1" w:rsidP="002870C1">
            <w:pPr>
              <w:rPr>
                <w:sz w:val="20"/>
                <w:szCs w:val="20"/>
              </w:rPr>
            </w:pPr>
            <w:r w:rsidRPr="004D2E40">
              <w:rPr>
                <w:sz w:val="20"/>
                <w:szCs w:val="20"/>
              </w:rPr>
              <w:t>przyczyna-korekty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953B84" w14:textId="53B16929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4D2E40">
              <w:rPr>
                <w:sz w:val="20"/>
                <w:szCs w:val="20"/>
              </w:rPr>
              <w:t>0-1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18FCF0" w14:textId="581C309F" w:rsidR="002870C1" w:rsidRPr="007442AB" w:rsidRDefault="002870C1" w:rsidP="002870C1">
            <w:pPr>
              <w:rPr>
                <w:sz w:val="20"/>
                <w:szCs w:val="20"/>
              </w:rPr>
            </w:pPr>
            <w:r w:rsidRPr="004D2E40">
              <w:rPr>
                <w:color w:val="000000"/>
                <w:sz w:val="20"/>
                <w:szCs w:val="20"/>
              </w:rPr>
              <w:t>do 2 cyfr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EAC4FB0" w14:textId="03183100" w:rsidR="002870C1" w:rsidRPr="007442AB" w:rsidRDefault="002870C1" w:rsidP="002870C1">
            <w:pPr>
              <w:rPr>
                <w:sz w:val="20"/>
                <w:szCs w:val="20"/>
              </w:rPr>
            </w:pPr>
            <w:r w:rsidRPr="004D2E40">
              <w:rPr>
                <w:sz w:val="20"/>
                <w:szCs w:val="20"/>
              </w:rPr>
              <w:t>Kod przyczyny skorygowania rozliczenia pozycji. Słownik publikowany przez płatnika.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E18CAE" w14:textId="77777777" w:rsidR="002870C1" w:rsidRPr="004D2E40" w:rsidRDefault="002870C1" w:rsidP="002870C1">
            <w:pPr>
              <w:rPr>
                <w:sz w:val="20"/>
                <w:szCs w:val="20"/>
              </w:rPr>
            </w:pPr>
            <w:r w:rsidRPr="004D2E40">
              <w:rPr>
                <w:sz w:val="20"/>
                <w:szCs w:val="20"/>
              </w:rPr>
              <w:t>Atrybut występuje jedynie w przypadku szablonu korekty.</w:t>
            </w:r>
          </w:p>
          <w:p w14:paraId="05DEB127" w14:textId="77777777" w:rsidR="002870C1" w:rsidRPr="004D2E40" w:rsidRDefault="002870C1" w:rsidP="002870C1">
            <w:pPr>
              <w:rPr>
                <w:sz w:val="20"/>
                <w:szCs w:val="20"/>
              </w:rPr>
            </w:pPr>
          </w:p>
          <w:p w14:paraId="4B3ED2A6" w14:textId="77777777" w:rsidR="002870C1" w:rsidRPr="004D2E40" w:rsidRDefault="002870C1" w:rsidP="002870C1">
            <w:pPr>
              <w:rPr>
                <w:sz w:val="20"/>
                <w:szCs w:val="20"/>
              </w:rPr>
            </w:pPr>
            <w:r w:rsidRPr="004D2E40">
              <w:rPr>
                <w:sz w:val="20"/>
                <w:szCs w:val="20"/>
              </w:rPr>
              <w:t>01 – pozycja wystornowana przez świadczeniodawcę komunikatem I fazy</w:t>
            </w:r>
          </w:p>
          <w:p w14:paraId="44240DF6" w14:textId="77777777" w:rsidR="002870C1" w:rsidRPr="004D2E40" w:rsidRDefault="002870C1" w:rsidP="002870C1">
            <w:pPr>
              <w:rPr>
                <w:sz w:val="20"/>
                <w:szCs w:val="20"/>
              </w:rPr>
            </w:pPr>
            <w:r w:rsidRPr="004D2E40">
              <w:rPr>
                <w:sz w:val="20"/>
                <w:szCs w:val="20"/>
              </w:rPr>
              <w:t>02 – pozycja negatywnie zweryfikowana</w:t>
            </w:r>
          </w:p>
          <w:p w14:paraId="3638602C" w14:textId="77777777" w:rsidR="002870C1" w:rsidRPr="004D2E40" w:rsidRDefault="002870C1" w:rsidP="002870C1">
            <w:pPr>
              <w:rPr>
                <w:sz w:val="20"/>
                <w:szCs w:val="20"/>
              </w:rPr>
            </w:pPr>
            <w:r w:rsidRPr="004D2E40">
              <w:rPr>
                <w:sz w:val="20"/>
                <w:szCs w:val="20"/>
              </w:rPr>
              <w:t>03 – zmniejszenie limitu umowy</w:t>
            </w:r>
          </w:p>
          <w:p w14:paraId="2BCE4E9A" w14:textId="77777777" w:rsidR="002870C1" w:rsidRPr="004D2E40" w:rsidRDefault="002870C1" w:rsidP="002870C1">
            <w:pPr>
              <w:rPr>
                <w:sz w:val="20"/>
                <w:szCs w:val="20"/>
              </w:rPr>
            </w:pPr>
            <w:r w:rsidRPr="004D2E40">
              <w:rPr>
                <w:sz w:val="20"/>
                <w:szCs w:val="20"/>
              </w:rPr>
              <w:t>05 – skrócenie okresu obowiązywania punktu umowy lub umowy</w:t>
            </w:r>
          </w:p>
          <w:p w14:paraId="1379FE3D" w14:textId="24AA42E3" w:rsidR="002870C1" w:rsidRPr="007442AB" w:rsidRDefault="002870C1" w:rsidP="002870C1">
            <w:pPr>
              <w:rPr>
                <w:sz w:val="20"/>
                <w:szCs w:val="20"/>
              </w:rPr>
            </w:pPr>
            <w:r w:rsidRPr="00206DA6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 xml:space="preserve">6 – zmiana ceny w planie umowy lub </w:t>
            </w:r>
            <w:r w:rsidRPr="00604075">
              <w:rPr>
                <w:sz w:val="20"/>
                <w:szCs w:val="20"/>
              </w:rPr>
              <w:t>zmian</w:t>
            </w:r>
            <w:r>
              <w:rPr>
                <w:sz w:val="20"/>
                <w:szCs w:val="20"/>
              </w:rPr>
              <w:t>a</w:t>
            </w:r>
            <w:r w:rsidRPr="00604075">
              <w:rPr>
                <w:sz w:val="20"/>
                <w:szCs w:val="20"/>
              </w:rPr>
              <w:t xml:space="preserve"> liczby rozliczanych jednostek rozliczeniowych będącą efektem np. zmiany wagi punktowej produktu jednostkowego w pakiecie</w:t>
            </w:r>
          </w:p>
        </w:tc>
      </w:tr>
      <w:tr w:rsidR="002870C1" w:rsidRPr="007442AB" w14:paraId="1666D440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7BE0F327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7FDD267C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21A650C" w14:textId="32D4C93F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lb-</w:t>
            </w:r>
            <w:proofErr w:type="spellStart"/>
            <w:r w:rsidRPr="007442AB">
              <w:rPr>
                <w:sz w:val="20"/>
                <w:szCs w:val="20"/>
              </w:rPr>
              <w:t>jedn</w:t>
            </w:r>
            <w:proofErr w:type="spellEnd"/>
            <w:r w:rsidRPr="007442AB">
              <w:rPr>
                <w:sz w:val="20"/>
                <w:szCs w:val="20"/>
              </w:rPr>
              <w:t>-rozlicz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9A35CE5" w14:textId="28393401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B2F875E" w14:textId="358CD418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liczba (12,4)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9691A9B" w14:textId="76B16C5D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Liczba jednostek rozliczeniowych zaakceptowana przez płatnika do fakturowania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972F36" w14:textId="521C7A7B" w:rsidR="002870C1" w:rsidRDefault="002870C1" w:rsidP="002870C1">
            <w:pPr>
              <w:rPr>
                <w:color w:val="000000"/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Atrybut musi być różny od 0.</w:t>
            </w:r>
          </w:p>
          <w:p w14:paraId="35FAF52C" w14:textId="77777777" w:rsidR="002870C1" w:rsidRDefault="002870C1" w:rsidP="002870C1">
            <w:pPr>
              <w:rPr>
                <w:color w:val="000000"/>
                <w:sz w:val="20"/>
                <w:szCs w:val="20"/>
              </w:rPr>
            </w:pPr>
          </w:p>
          <w:p w14:paraId="779C688E" w14:textId="77777777" w:rsidR="002870C1" w:rsidRDefault="002870C1" w:rsidP="002870C1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W przypadku rozliczeń dotyczących pozycji umowy z pakietem świadczeń iloczyn krotności wykazanej w komunikacie WYKBAD i wagi produktu jednostkowego z pakietu świadczeń pozycji umowy do których referuje wykazane badanie/pozycja rozliczeniowa w komunikacie WYKBAD (Wynik iloczynu zaokrąglany do czterech miejsc po przecinku)</w:t>
            </w:r>
          </w:p>
          <w:p w14:paraId="46640C0B" w14:textId="77777777" w:rsidR="002870C1" w:rsidRDefault="002870C1" w:rsidP="002870C1">
            <w:pPr>
              <w:rPr>
                <w:color w:val="000000"/>
                <w:sz w:val="20"/>
                <w:szCs w:val="20"/>
              </w:rPr>
            </w:pPr>
          </w:p>
          <w:p w14:paraId="072ED09A" w14:textId="77777777" w:rsidR="002870C1" w:rsidRDefault="002870C1" w:rsidP="002870C1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W przypadku rozliczeń dotyczących pozycji umowy bez pakietu świadczeń wartości atrybutu zgodna z krotnością badania/pozycji rozliczeniowej wykazaną w komunikacie WYKBAD</w:t>
            </w:r>
          </w:p>
          <w:p w14:paraId="2A0545D1" w14:textId="77777777" w:rsidR="002870C1" w:rsidRDefault="002870C1" w:rsidP="002870C1">
            <w:pPr>
              <w:rPr>
                <w:color w:val="000000"/>
                <w:sz w:val="20"/>
                <w:szCs w:val="20"/>
              </w:rPr>
            </w:pPr>
          </w:p>
          <w:p w14:paraId="002E9716" w14:textId="27541A4D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W przypadku korekt wartość ujemna</w:t>
            </w:r>
          </w:p>
        </w:tc>
      </w:tr>
      <w:tr w:rsidR="002870C1" w:rsidRPr="007442AB" w14:paraId="26C95867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 w:val="restart"/>
          </w:tcPr>
          <w:p w14:paraId="7F2F0633" w14:textId="61D698C2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612" w:type="dxa"/>
            <w:vMerge w:val="restart"/>
          </w:tcPr>
          <w:p w14:paraId="4A0DD880" w14:textId="775F3729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poz-p1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03777A7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805CE5D" w14:textId="77777777" w:rsidR="002870C1" w:rsidRDefault="002870C1" w:rsidP="002870C1">
            <w:pPr>
              <w:pStyle w:val="Zawartotabeli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0-n</w:t>
            </w:r>
          </w:p>
          <w:p w14:paraId="3AF5EA48" w14:textId="56B2D163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1z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72990DF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0A75DC7" w14:textId="71BE6499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Pozycja rozliczeniowa utworzona na podstawie danych z systemu P1 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42FEC" w14:textId="31A2EE99" w:rsidR="002870C1" w:rsidRDefault="002870C1" w:rsidP="002870C1">
            <w:pPr>
              <w:rPr>
                <w:sz w:val="20"/>
                <w:szCs w:val="20"/>
              </w:rPr>
            </w:pPr>
            <w:bookmarkStart w:id="97" w:name="_Hlk183617852"/>
            <w:r>
              <w:rPr>
                <w:sz w:val="20"/>
                <w:szCs w:val="20"/>
              </w:rPr>
              <w:t xml:space="preserve">Wykorzystywane w przypadku, gdy atrybut </w:t>
            </w:r>
            <w:proofErr w:type="spellStart"/>
            <w:r w:rsidRPr="00B8335E">
              <w:rPr>
                <w:sz w:val="20"/>
                <w:szCs w:val="20"/>
              </w:rPr>
              <w:t>prod-kontr</w:t>
            </w:r>
            <w:r>
              <w:rPr>
                <w:sz w:val="20"/>
                <w:szCs w:val="20"/>
              </w:rPr>
              <w:t>@fakt-</w:t>
            </w:r>
            <w:r w:rsidRPr="000B369A">
              <w:rPr>
                <w:sz w:val="20"/>
                <w:szCs w:val="20"/>
              </w:rPr>
              <w:t>wykonanie</w:t>
            </w:r>
            <w:proofErr w:type="spellEnd"/>
            <w:r>
              <w:rPr>
                <w:sz w:val="20"/>
                <w:szCs w:val="20"/>
              </w:rPr>
              <w:t xml:space="preserve"> w komunikacie UMX przyjmuje jedną z wartości:</w:t>
            </w:r>
          </w:p>
          <w:p w14:paraId="0FC57FED" w14:textId="20147E6A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‘C’</w:t>
            </w:r>
            <w:r w:rsidRPr="008E1412">
              <w:rPr>
                <w:sz w:val="20"/>
                <w:szCs w:val="20"/>
              </w:rPr>
              <w:t xml:space="preserve"> – </w:t>
            </w:r>
            <w:r>
              <w:rPr>
                <w:sz w:val="20"/>
                <w:szCs w:val="20"/>
              </w:rPr>
              <w:t xml:space="preserve">Rozliczenie na podstawie danych przekazanych z systemu P1 </w:t>
            </w:r>
            <w:bookmarkEnd w:id="97"/>
          </w:p>
        </w:tc>
      </w:tr>
      <w:tr w:rsidR="002870C1" w:rsidRPr="007442AB" w14:paraId="6141270F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3C604DE6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559947D8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4661AC2" w14:textId="5F768BF2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id-</w:t>
            </w:r>
            <w:proofErr w:type="spellStart"/>
            <w:r>
              <w:rPr>
                <w:color w:val="000000"/>
                <w:sz w:val="20"/>
                <w:szCs w:val="20"/>
              </w:rPr>
              <w:t>tech</w:t>
            </w:r>
            <w:proofErr w:type="spellEnd"/>
            <w:r>
              <w:rPr>
                <w:color w:val="000000"/>
                <w:sz w:val="20"/>
                <w:szCs w:val="20"/>
              </w:rPr>
              <w:t>-</w:t>
            </w:r>
            <w:proofErr w:type="spellStart"/>
            <w:r>
              <w:rPr>
                <w:color w:val="000000"/>
                <w:sz w:val="20"/>
                <w:szCs w:val="20"/>
              </w:rPr>
              <w:t>nfz</w:t>
            </w:r>
            <w:proofErr w:type="spellEnd"/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C1D76E5" w14:textId="61E3A152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166F0C0" w14:textId="54B5B5BD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liczba (16,0)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52EF37B" w14:textId="3C0B58BD" w:rsidR="002870C1" w:rsidRPr="007442AB" w:rsidRDefault="002870C1" w:rsidP="002870C1">
            <w:pPr>
              <w:rPr>
                <w:sz w:val="20"/>
                <w:szCs w:val="20"/>
              </w:rPr>
            </w:pPr>
            <w:r w:rsidRPr="2C6BA5F8">
              <w:rPr>
                <w:color w:val="000000" w:themeColor="text1"/>
                <w:sz w:val="20"/>
                <w:szCs w:val="20"/>
              </w:rPr>
              <w:t>Id techniczne pozycji rozliczeniowej w systemie NFZ utworzonej na podstawie danych przekazanych do systemu OW NFZ z systemu P1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3F8795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</w:tr>
      <w:tr w:rsidR="002870C1" w:rsidRPr="007442AB" w14:paraId="00669F04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21A9E5AA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0DDC6F2C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CA1983D" w14:textId="1A582FE4" w:rsidR="002870C1" w:rsidRPr="007442AB" w:rsidRDefault="002870C1" w:rsidP="002870C1">
            <w:pPr>
              <w:rPr>
                <w:sz w:val="20"/>
                <w:szCs w:val="20"/>
              </w:rPr>
            </w:pPr>
            <w:r w:rsidRPr="004D2E40">
              <w:rPr>
                <w:sz w:val="20"/>
                <w:szCs w:val="20"/>
              </w:rPr>
              <w:t>przyczyna-korekty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5A5146" w14:textId="44320084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4D2E40">
              <w:rPr>
                <w:sz w:val="20"/>
                <w:szCs w:val="20"/>
              </w:rPr>
              <w:t>0-1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9ECC099" w14:textId="4D4A94C1" w:rsidR="002870C1" w:rsidRPr="007442AB" w:rsidRDefault="002870C1" w:rsidP="002870C1">
            <w:pPr>
              <w:rPr>
                <w:sz w:val="20"/>
                <w:szCs w:val="20"/>
              </w:rPr>
            </w:pPr>
            <w:r w:rsidRPr="004D2E40">
              <w:rPr>
                <w:color w:val="000000"/>
                <w:sz w:val="20"/>
                <w:szCs w:val="20"/>
              </w:rPr>
              <w:t>do 2 cyfr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AA58312" w14:textId="55AE6480" w:rsidR="002870C1" w:rsidRPr="007442AB" w:rsidRDefault="002870C1" w:rsidP="002870C1">
            <w:pPr>
              <w:rPr>
                <w:sz w:val="20"/>
                <w:szCs w:val="20"/>
              </w:rPr>
            </w:pPr>
            <w:r w:rsidRPr="004D2E40">
              <w:rPr>
                <w:sz w:val="20"/>
                <w:szCs w:val="20"/>
              </w:rPr>
              <w:t>Kod przyczyny skorygowania rozliczenia pozycji. Słownik publikowany przez płatnika.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97B49" w14:textId="77777777" w:rsidR="002870C1" w:rsidRPr="004D2E40" w:rsidRDefault="002870C1" w:rsidP="002870C1">
            <w:pPr>
              <w:rPr>
                <w:sz w:val="20"/>
                <w:szCs w:val="20"/>
              </w:rPr>
            </w:pPr>
            <w:r w:rsidRPr="004D2E40">
              <w:rPr>
                <w:sz w:val="20"/>
                <w:szCs w:val="20"/>
              </w:rPr>
              <w:t>Atrybut występuje jedynie w przypadku szablonu korekty.</w:t>
            </w:r>
          </w:p>
          <w:p w14:paraId="477B7949" w14:textId="77777777" w:rsidR="002870C1" w:rsidRPr="004D2E40" w:rsidRDefault="002870C1" w:rsidP="002870C1">
            <w:pPr>
              <w:rPr>
                <w:sz w:val="20"/>
                <w:szCs w:val="20"/>
              </w:rPr>
            </w:pPr>
          </w:p>
          <w:p w14:paraId="66E8B039" w14:textId="77777777" w:rsidR="002870C1" w:rsidRPr="004D2E40" w:rsidRDefault="002870C1" w:rsidP="002870C1">
            <w:pPr>
              <w:rPr>
                <w:sz w:val="20"/>
                <w:szCs w:val="20"/>
              </w:rPr>
            </w:pPr>
            <w:r w:rsidRPr="004D2E40">
              <w:rPr>
                <w:sz w:val="20"/>
                <w:szCs w:val="20"/>
              </w:rPr>
              <w:t xml:space="preserve">01 – pozycja wystornowana </w:t>
            </w:r>
          </w:p>
          <w:p w14:paraId="07BD5839" w14:textId="77777777" w:rsidR="002870C1" w:rsidRPr="004D2E40" w:rsidRDefault="002870C1" w:rsidP="002870C1">
            <w:pPr>
              <w:rPr>
                <w:sz w:val="20"/>
                <w:szCs w:val="20"/>
              </w:rPr>
            </w:pPr>
            <w:r w:rsidRPr="004D2E40">
              <w:rPr>
                <w:sz w:val="20"/>
                <w:szCs w:val="20"/>
              </w:rPr>
              <w:t>02 – pozycja negatywnie zweryfikowana</w:t>
            </w:r>
          </w:p>
          <w:p w14:paraId="05EE2A33" w14:textId="77777777" w:rsidR="002870C1" w:rsidRPr="004D2E40" w:rsidRDefault="002870C1" w:rsidP="002870C1">
            <w:pPr>
              <w:rPr>
                <w:sz w:val="20"/>
                <w:szCs w:val="20"/>
              </w:rPr>
            </w:pPr>
            <w:r w:rsidRPr="004D2E40">
              <w:rPr>
                <w:sz w:val="20"/>
                <w:szCs w:val="20"/>
              </w:rPr>
              <w:t>03 – zmniejszenie limitu umowy</w:t>
            </w:r>
          </w:p>
          <w:p w14:paraId="1CD58F71" w14:textId="77777777" w:rsidR="002870C1" w:rsidRPr="004D2E40" w:rsidRDefault="002870C1" w:rsidP="002870C1">
            <w:pPr>
              <w:rPr>
                <w:sz w:val="20"/>
                <w:szCs w:val="20"/>
              </w:rPr>
            </w:pPr>
            <w:r w:rsidRPr="004D2E40">
              <w:rPr>
                <w:sz w:val="20"/>
                <w:szCs w:val="20"/>
              </w:rPr>
              <w:t>05 – skrócenie okresu obowiązywania punktu umowy lub umowy</w:t>
            </w:r>
          </w:p>
          <w:p w14:paraId="3AA25368" w14:textId="47EC9C45" w:rsidR="002870C1" w:rsidRPr="007442AB" w:rsidRDefault="002870C1" w:rsidP="002870C1">
            <w:pPr>
              <w:rPr>
                <w:sz w:val="20"/>
                <w:szCs w:val="20"/>
              </w:rPr>
            </w:pPr>
            <w:r w:rsidRPr="00206DA6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 xml:space="preserve">6 – zmiana ceny w planie umowy lub </w:t>
            </w:r>
            <w:r w:rsidRPr="00604075">
              <w:rPr>
                <w:sz w:val="20"/>
                <w:szCs w:val="20"/>
              </w:rPr>
              <w:t>zmian</w:t>
            </w:r>
            <w:r>
              <w:rPr>
                <w:sz w:val="20"/>
                <w:szCs w:val="20"/>
              </w:rPr>
              <w:t>a</w:t>
            </w:r>
            <w:r w:rsidRPr="00604075">
              <w:rPr>
                <w:sz w:val="20"/>
                <w:szCs w:val="20"/>
              </w:rPr>
              <w:t xml:space="preserve"> liczby rozliczanych jednostek rozliczeniowych będącą efektem np. zmiany wagi punktowej produktu jednostkowego w pakiecie</w:t>
            </w:r>
          </w:p>
        </w:tc>
      </w:tr>
      <w:tr w:rsidR="002870C1" w:rsidRPr="007442AB" w14:paraId="7E905129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08E3BFEE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2446B9E5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8565504" w14:textId="5B33E213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lb-</w:t>
            </w:r>
            <w:proofErr w:type="spellStart"/>
            <w:r w:rsidRPr="007442AB">
              <w:rPr>
                <w:sz w:val="20"/>
                <w:szCs w:val="20"/>
              </w:rPr>
              <w:t>jedn</w:t>
            </w:r>
            <w:proofErr w:type="spellEnd"/>
            <w:r w:rsidRPr="007442AB">
              <w:rPr>
                <w:sz w:val="20"/>
                <w:szCs w:val="20"/>
              </w:rPr>
              <w:t>-rozlicz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3085797" w14:textId="7074D90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2150D3A" w14:textId="4DB6D17C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liczba (12,4)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CA94DF3" w14:textId="798F6A45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Liczba jednostek rozliczeniowych zaakceptowana przez płatnika do fakturowania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CCC4F" w14:textId="4CC6EE16" w:rsidR="002870C1" w:rsidRDefault="002870C1" w:rsidP="002870C1">
            <w:pPr>
              <w:rPr>
                <w:color w:val="000000"/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Atrybut musi być różny od 0.</w:t>
            </w:r>
          </w:p>
          <w:p w14:paraId="5066B443" w14:textId="77777777" w:rsidR="002870C1" w:rsidRDefault="002870C1" w:rsidP="002870C1">
            <w:pPr>
              <w:rPr>
                <w:color w:val="000000"/>
                <w:sz w:val="20"/>
                <w:szCs w:val="20"/>
              </w:rPr>
            </w:pPr>
          </w:p>
          <w:p w14:paraId="662041FC" w14:textId="0F1E45B6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W przypadku korekt wartość ujemna</w:t>
            </w:r>
          </w:p>
        </w:tc>
      </w:tr>
      <w:tr w:rsidR="002870C1" w:rsidRPr="007442AB" w14:paraId="33037E29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 w:val="restart"/>
          </w:tcPr>
          <w:p w14:paraId="4EF54651" w14:textId="176502A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1612" w:type="dxa"/>
            <w:vMerge w:val="restart"/>
          </w:tcPr>
          <w:p w14:paraId="3297742F" w14:textId="0073EC23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id-poz-p1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750F1FB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7603240" w14:textId="033C3DD0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074BC0F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95F5A33" w14:textId="391BFB14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Identyfikacja pozycji rozliczeniowej po stronie systemu P1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42CB2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</w:tr>
      <w:tr w:rsidR="002870C1" w:rsidRPr="007442AB" w14:paraId="2A78B845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180D908A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5B6EBD25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25B2B6D" w14:textId="017BEFAF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id-</w:t>
            </w:r>
            <w:proofErr w:type="spellStart"/>
            <w:r>
              <w:rPr>
                <w:sz w:val="20"/>
                <w:szCs w:val="20"/>
              </w:rPr>
              <w:t>inst</w:t>
            </w:r>
            <w:proofErr w:type="spellEnd"/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9DDF85" w14:textId="3B1F7904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94D2DF" w14:textId="06A88FD9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ciąg 7 znaków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6AA1E1" w14:textId="5A81D232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Instalacja systemu świadczeniodawcy - P1 którego kod przekazano w atrybucie </w:t>
            </w:r>
            <w:proofErr w:type="spellStart"/>
            <w:r>
              <w:rPr>
                <w:sz w:val="20"/>
                <w:szCs w:val="20"/>
              </w:rPr>
              <w:t>swiadczeniodawca@</w:t>
            </w:r>
            <w:r w:rsidRPr="007442AB">
              <w:rPr>
                <w:sz w:val="20"/>
                <w:szCs w:val="20"/>
              </w:rPr>
              <w:t>id-swd</w:t>
            </w:r>
            <w:proofErr w:type="spellEnd"/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13205" w14:textId="10604AF0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Stały ciąg znaków - ‘P1-FHIR’</w:t>
            </w:r>
          </w:p>
        </w:tc>
      </w:tr>
      <w:tr w:rsidR="002870C1" w:rsidRPr="007442AB" w14:paraId="2A92F059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41E4DFB9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04679680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5055B42" w14:textId="592798E0" w:rsidR="002870C1" w:rsidRPr="007442AB" w:rsidRDefault="002870C1" w:rsidP="002870C1">
            <w:pPr>
              <w:rPr>
                <w:sz w:val="20"/>
                <w:szCs w:val="20"/>
              </w:rPr>
            </w:pPr>
            <w:r w:rsidRPr="00077A53">
              <w:rPr>
                <w:sz w:val="20"/>
                <w:szCs w:val="20"/>
              </w:rPr>
              <w:t>id-</w:t>
            </w:r>
            <w:proofErr w:type="spellStart"/>
            <w:r w:rsidRPr="00077A53">
              <w:rPr>
                <w:sz w:val="20"/>
                <w:szCs w:val="20"/>
              </w:rPr>
              <w:t>zest</w:t>
            </w:r>
            <w:proofErr w:type="spellEnd"/>
            <w:r w:rsidRPr="00077A53">
              <w:rPr>
                <w:sz w:val="20"/>
                <w:szCs w:val="20"/>
              </w:rPr>
              <w:t>-wyk-</w:t>
            </w:r>
            <w:proofErr w:type="spellStart"/>
            <w:r w:rsidRPr="00077A53">
              <w:rPr>
                <w:sz w:val="20"/>
                <w:szCs w:val="20"/>
              </w:rPr>
              <w:t>bad</w:t>
            </w:r>
            <w:proofErr w:type="spellEnd"/>
            <w:r w:rsidRPr="00077A53">
              <w:rPr>
                <w:sz w:val="20"/>
                <w:szCs w:val="20"/>
              </w:rPr>
              <w:t>-</w:t>
            </w:r>
            <w:proofErr w:type="spellStart"/>
            <w:r w:rsidRPr="00077A53">
              <w:rPr>
                <w:sz w:val="20"/>
                <w:szCs w:val="20"/>
              </w:rPr>
              <w:t>poz</w:t>
            </w:r>
            <w:proofErr w:type="spellEnd"/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98AB3A5" w14:textId="0466EC88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077A53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91A6B0E" w14:textId="7B8CDBF8" w:rsidR="002870C1" w:rsidRPr="007442AB" w:rsidRDefault="002870C1" w:rsidP="002870C1">
            <w:pPr>
              <w:rPr>
                <w:sz w:val="20"/>
                <w:szCs w:val="20"/>
              </w:rPr>
            </w:pPr>
            <w:r w:rsidRPr="00077A53">
              <w:rPr>
                <w:sz w:val="20"/>
                <w:szCs w:val="20"/>
              </w:rPr>
              <w:t>do 20 cyfr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589AEB5" w14:textId="65DFACA2" w:rsidR="002870C1" w:rsidRPr="007442AB" w:rsidRDefault="002870C1" w:rsidP="002870C1">
            <w:pPr>
              <w:rPr>
                <w:sz w:val="20"/>
                <w:szCs w:val="20"/>
              </w:rPr>
            </w:pPr>
            <w:r w:rsidRPr="00077A53">
              <w:rPr>
                <w:sz w:val="20"/>
                <w:szCs w:val="20"/>
              </w:rPr>
              <w:t xml:space="preserve">Identyfikator zestawu 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03F8E" w14:textId="50EEA049" w:rsidR="002870C1" w:rsidRPr="007442AB" w:rsidRDefault="002870C1" w:rsidP="002870C1">
            <w:pPr>
              <w:rPr>
                <w:sz w:val="20"/>
                <w:szCs w:val="20"/>
              </w:rPr>
            </w:pPr>
            <w:r w:rsidRPr="00C7071B">
              <w:rPr>
                <w:sz w:val="20"/>
                <w:szCs w:val="20"/>
              </w:rPr>
              <w:t>Identyfikator pozycji bilingowej po stronie systemu CEZ</w:t>
            </w:r>
          </w:p>
        </w:tc>
      </w:tr>
      <w:tr w:rsidR="002870C1" w:rsidRPr="007442AB" w14:paraId="78AA4E42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640F2F29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359116E8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A28820C" w14:textId="6D87FDC3" w:rsidR="002870C1" w:rsidRPr="007442AB" w:rsidRDefault="002870C1" w:rsidP="002870C1">
            <w:pPr>
              <w:rPr>
                <w:sz w:val="20"/>
                <w:szCs w:val="20"/>
              </w:rPr>
            </w:pPr>
            <w:r w:rsidRPr="00077A53">
              <w:rPr>
                <w:sz w:val="20"/>
                <w:szCs w:val="20"/>
              </w:rPr>
              <w:t>nr-wersji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F11CFF1" w14:textId="65729CDD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077A53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9631244" w14:textId="78F8B3C8" w:rsidR="002870C1" w:rsidRPr="007442AB" w:rsidRDefault="002870C1" w:rsidP="002870C1">
            <w:pPr>
              <w:rPr>
                <w:sz w:val="20"/>
                <w:szCs w:val="20"/>
              </w:rPr>
            </w:pPr>
            <w:r w:rsidRPr="00077A53">
              <w:rPr>
                <w:sz w:val="20"/>
                <w:szCs w:val="20"/>
              </w:rPr>
              <w:t>liczba (</w:t>
            </w:r>
            <w:r>
              <w:rPr>
                <w:sz w:val="20"/>
                <w:szCs w:val="20"/>
              </w:rPr>
              <w:t>8</w:t>
            </w:r>
            <w:r w:rsidRPr="00077A53">
              <w:rPr>
                <w:sz w:val="20"/>
                <w:szCs w:val="20"/>
              </w:rPr>
              <w:t>,0)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8C079A5" w14:textId="7815F644" w:rsidR="002870C1" w:rsidRPr="007442AB" w:rsidRDefault="002870C1" w:rsidP="002870C1">
            <w:pPr>
              <w:rPr>
                <w:sz w:val="20"/>
                <w:szCs w:val="20"/>
              </w:rPr>
            </w:pPr>
            <w:r w:rsidRPr="00077A53">
              <w:rPr>
                <w:sz w:val="20"/>
                <w:szCs w:val="20"/>
              </w:rPr>
              <w:t xml:space="preserve">Numer wersji (modyfikacji) danych zestawu badań. 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077898" w14:textId="7D957D38" w:rsidR="002870C1" w:rsidRPr="007442AB" w:rsidRDefault="002870C1" w:rsidP="002870C1">
            <w:pPr>
              <w:rPr>
                <w:sz w:val="20"/>
                <w:szCs w:val="20"/>
              </w:rPr>
            </w:pPr>
            <w:r w:rsidRPr="00C7071B">
              <w:rPr>
                <w:sz w:val="20"/>
                <w:szCs w:val="20"/>
              </w:rPr>
              <w:t xml:space="preserve">Wersja kolejna </w:t>
            </w:r>
            <w:r>
              <w:rPr>
                <w:sz w:val="20"/>
                <w:szCs w:val="20"/>
              </w:rPr>
              <w:t xml:space="preserve">pozycji bilingowej </w:t>
            </w:r>
            <w:r w:rsidRPr="00C7071B">
              <w:rPr>
                <w:sz w:val="20"/>
                <w:szCs w:val="20"/>
              </w:rPr>
              <w:t>po stronie systemu CEZ podniesiona w przypadku zmian</w:t>
            </w:r>
          </w:p>
        </w:tc>
      </w:tr>
      <w:tr w:rsidR="002870C1" w:rsidRPr="007442AB" w14:paraId="6D382747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0751BAA4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6571DF32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C8C7527" w14:textId="6AF1CA8C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id-</w:t>
            </w:r>
            <w:proofErr w:type="spellStart"/>
            <w:r>
              <w:rPr>
                <w:sz w:val="20"/>
                <w:szCs w:val="20"/>
              </w:rPr>
              <w:t>bad</w:t>
            </w:r>
            <w:proofErr w:type="spellEnd"/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37739E7" w14:textId="3A3C60FC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FF51980" w14:textId="5A0A07F3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liczba (3,0)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8E02162" w14:textId="6D44C2ED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Id badania / </w:t>
            </w:r>
            <w:proofErr w:type="spellStart"/>
            <w:r>
              <w:rPr>
                <w:sz w:val="20"/>
                <w:szCs w:val="20"/>
              </w:rPr>
              <w:t>prod</w:t>
            </w:r>
            <w:proofErr w:type="spellEnd"/>
            <w:r>
              <w:rPr>
                <w:sz w:val="20"/>
                <w:szCs w:val="20"/>
              </w:rPr>
              <w:t xml:space="preserve">. rozliczeniowego w ramach zestawu 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D9D4C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</w:tr>
      <w:tr w:rsidR="002870C1" w:rsidRPr="007442AB" w14:paraId="39704563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 w:val="restart"/>
          </w:tcPr>
          <w:p w14:paraId="45E26D37" w14:textId="01F6EF05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1612" w:type="dxa"/>
            <w:vMerge w:val="restart"/>
          </w:tcPr>
          <w:p w14:paraId="1A84BCBC" w14:textId="61887FF5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dane-poz-p1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494565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2F83060" w14:textId="16DA8E83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6648FF2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AF2EBCF" w14:textId="38B86173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Dane przekazane z systemu P1 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D6D8B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</w:tr>
      <w:tr w:rsidR="002870C1" w:rsidRPr="007442AB" w14:paraId="760DA583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2B98E020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22DAED0A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3C46210" w14:textId="0200EFA9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kod-</w:t>
            </w:r>
            <w:proofErr w:type="spellStart"/>
            <w:r>
              <w:rPr>
                <w:color w:val="000000"/>
                <w:sz w:val="20"/>
                <w:szCs w:val="20"/>
              </w:rPr>
              <w:t>swiadczenia</w:t>
            </w:r>
            <w:proofErr w:type="spellEnd"/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FF2D9F3" w14:textId="313F0F9E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077A53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2A02CD4" w14:textId="0C2BF99C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</w:t>
            </w:r>
            <w:r w:rsidRPr="00077A53">
              <w:rPr>
                <w:sz w:val="20"/>
                <w:szCs w:val="20"/>
              </w:rPr>
              <w:t>iąg do 1</w:t>
            </w:r>
            <w:r>
              <w:rPr>
                <w:sz w:val="20"/>
                <w:szCs w:val="20"/>
              </w:rPr>
              <w:t>6</w:t>
            </w:r>
            <w:r w:rsidRPr="00077A53">
              <w:rPr>
                <w:sz w:val="20"/>
                <w:szCs w:val="20"/>
              </w:rPr>
              <w:t xml:space="preserve"> znaków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5E4638E" w14:textId="4C3D105E" w:rsidR="002870C1" w:rsidRPr="007442AB" w:rsidRDefault="002870C1" w:rsidP="002870C1">
            <w:pPr>
              <w:rPr>
                <w:sz w:val="20"/>
                <w:szCs w:val="20"/>
              </w:rPr>
            </w:pPr>
            <w:r w:rsidRPr="00077A53">
              <w:rPr>
                <w:sz w:val="20"/>
                <w:szCs w:val="20"/>
              </w:rPr>
              <w:t xml:space="preserve">Kod </w:t>
            </w:r>
            <w:r>
              <w:rPr>
                <w:sz w:val="20"/>
                <w:szCs w:val="20"/>
              </w:rPr>
              <w:t xml:space="preserve">świadczenia 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CC34AD" w14:textId="5DA9C2FC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Kod produktu jednostkowego </w:t>
            </w:r>
          </w:p>
        </w:tc>
      </w:tr>
      <w:tr w:rsidR="002870C1" w:rsidRPr="007442AB" w14:paraId="3EBEC6EF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0673A695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1DCA5E60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7933DD9" w14:textId="54AA1968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data-wykonania 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6B897C7" w14:textId="65EF2BA6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A3A780" w14:textId="0E138E52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</w:t>
            </w:r>
            <w:r w:rsidRPr="00077A53">
              <w:rPr>
                <w:sz w:val="20"/>
                <w:szCs w:val="20"/>
              </w:rPr>
              <w:t>ata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B5DBD27" w14:textId="4770F27C" w:rsidR="002870C1" w:rsidRPr="007442AB" w:rsidRDefault="002870C1" w:rsidP="002870C1">
            <w:pPr>
              <w:rPr>
                <w:sz w:val="20"/>
                <w:szCs w:val="20"/>
              </w:rPr>
            </w:pPr>
            <w:r w:rsidRPr="00C13AF1">
              <w:rPr>
                <w:sz w:val="20"/>
                <w:szCs w:val="20"/>
              </w:rPr>
              <w:t xml:space="preserve">Data wykonania </w:t>
            </w:r>
            <w:r>
              <w:rPr>
                <w:sz w:val="20"/>
                <w:szCs w:val="20"/>
              </w:rPr>
              <w:t xml:space="preserve">świadczenia 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E7157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</w:tr>
      <w:tr w:rsidR="002870C1" w:rsidRPr="007442AB" w14:paraId="3E2672C1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4A9482F0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3E6FFED0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98F524B" w14:textId="53135E21" w:rsidR="002870C1" w:rsidRPr="007442AB" w:rsidRDefault="002870C1" w:rsidP="002870C1">
            <w:pPr>
              <w:rPr>
                <w:sz w:val="20"/>
                <w:szCs w:val="20"/>
              </w:rPr>
            </w:pPr>
            <w:proofErr w:type="spellStart"/>
            <w:r w:rsidRPr="00077A53">
              <w:rPr>
                <w:sz w:val="20"/>
                <w:szCs w:val="20"/>
              </w:rPr>
              <w:t>krotnosc</w:t>
            </w:r>
            <w:proofErr w:type="spellEnd"/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90F0516" w14:textId="77777777" w:rsidR="002870C1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0-1</w:t>
            </w:r>
          </w:p>
          <w:p w14:paraId="3A54F431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042E273" w14:textId="61F07E8B" w:rsidR="002870C1" w:rsidRDefault="002870C1" w:rsidP="002870C1">
            <w:pPr>
              <w:pStyle w:val="Zawartotabeli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</w:t>
            </w:r>
            <w:r w:rsidRPr="00077A53">
              <w:rPr>
                <w:sz w:val="20"/>
                <w:szCs w:val="20"/>
              </w:rPr>
              <w:t>iczba</w:t>
            </w:r>
            <w:r>
              <w:rPr>
                <w:sz w:val="20"/>
                <w:szCs w:val="20"/>
              </w:rPr>
              <w:t xml:space="preserve"> </w:t>
            </w:r>
            <w:r w:rsidRPr="00077A53">
              <w:rPr>
                <w:sz w:val="20"/>
                <w:szCs w:val="20"/>
              </w:rPr>
              <w:t>(2,0)</w:t>
            </w:r>
          </w:p>
          <w:p w14:paraId="6828D9AF" w14:textId="4DDFCB85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233FF45" w14:textId="61BE18DA" w:rsidR="002870C1" w:rsidRPr="007442AB" w:rsidRDefault="002870C1" w:rsidP="002870C1">
            <w:pPr>
              <w:rPr>
                <w:sz w:val="20"/>
                <w:szCs w:val="20"/>
              </w:rPr>
            </w:pPr>
            <w:r w:rsidRPr="00077A53">
              <w:rPr>
                <w:sz w:val="20"/>
                <w:szCs w:val="20"/>
              </w:rPr>
              <w:t xml:space="preserve">Liczba wykonanych </w:t>
            </w:r>
            <w:r>
              <w:rPr>
                <w:sz w:val="20"/>
                <w:szCs w:val="20"/>
              </w:rPr>
              <w:t>świadczeń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4B4BD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</w:tr>
      <w:tr w:rsidR="002870C1" w:rsidRPr="007442AB" w14:paraId="6819ECE3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 w:val="restart"/>
          </w:tcPr>
          <w:p w14:paraId="36FF9861" w14:textId="54CC3E9B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612" w:type="dxa"/>
            <w:vMerge w:val="restart"/>
          </w:tcPr>
          <w:p w14:paraId="06859AEE" w14:textId="3A8AB13A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oid-dok-p1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956032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0726CDF" w14:textId="77777777" w:rsidR="002870C1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0-1</w:t>
            </w:r>
          </w:p>
          <w:p w14:paraId="53983FCB" w14:textId="10C76F3F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1z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2D44297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40B4749" w14:textId="1B81D3E0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OID dokumentu HL7CDA, w kontekście, którego udzielono świadczenie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C75BB" w14:textId="77777777" w:rsidR="002870C1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Typ dokumentu wynika z rozliczanego świadczenia (</w:t>
            </w:r>
            <w:r>
              <w:rPr>
                <w:color w:val="000000"/>
                <w:sz w:val="20"/>
                <w:szCs w:val="20"/>
              </w:rPr>
              <w:t>kod-</w:t>
            </w:r>
            <w:proofErr w:type="spellStart"/>
            <w:r>
              <w:rPr>
                <w:color w:val="000000"/>
                <w:sz w:val="20"/>
                <w:szCs w:val="20"/>
              </w:rPr>
              <w:t>swiadczenia</w:t>
            </w:r>
            <w:proofErr w:type="spellEnd"/>
            <w:r>
              <w:rPr>
                <w:sz w:val="20"/>
                <w:szCs w:val="20"/>
              </w:rPr>
              <w:t xml:space="preserve">) np. w przypadku rozliczania świadczenia w ramach programu Profilaktyka 40+ przekazywany będzie OID dokumentu </w:t>
            </w:r>
            <w:proofErr w:type="spellStart"/>
            <w:r>
              <w:rPr>
                <w:sz w:val="20"/>
                <w:szCs w:val="20"/>
              </w:rPr>
              <w:t>eSkierowania</w:t>
            </w:r>
            <w:proofErr w:type="spellEnd"/>
          </w:p>
          <w:p w14:paraId="6B5D7035" w14:textId="77777777" w:rsidR="002870C1" w:rsidRDefault="002870C1" w:rsidP="002870C1">
            <w:pPr>
              <w:rPr>
                <w:sz w:val="20"/>
                <w:szCs w:val="20"/>
              </w:rPr>
            </w:pPr>
          </w:p>
          <w:p w14:paraId="7AA68308" w14:textId="77777777" w:rsidR="002870C1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Przekazywany o ile dotyczy</w:t>
            </w:r>
          </w:p>
          <w:p w14:paraId="60FDCBC1" w14:textId="77777777" w:rsidR="002870C1" w:rsidRDefault="002870C1" w:rsidP="002870C1">
            <w:pPr>
              <w:rPr>
                <w:sz w:val="20"/>
                <w:szCs w:val="20"/>
              </w:rPr>
            </w:pPr>
          </w:p>
          <w:p w14:paraId="6FBAB0B4" w14:textId="037EA314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Z danych dokumentu wynikają dane pacjenta, któremu udzielono świadczenia </w:t>
            </w:r>
          </w:p>
        </w:tc>
      </w:tr>
      <w:tr w:rsidR="002870C1" w:rsidRPr="007442AB" w14:paraId="634268C9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5B271FE9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07000A2F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936D11" w14:textId="2C42E253" w:rsidR="002870C1" w:rsidRPr="007442AB" w:rsidRDefault="002870C1" w:rsidP="002870C1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root</w:t>
            </w:r>
            <w:proofErr w:type="spellEnd"/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DCBDD4C" w14:textId="1CF15C80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0F58852" w14:textId="727665E0" w:rsidR="002870C1" w:rsidRPr="007442AB" w:rsidRDefault="002870C1" w:rsidP="002870C1">
            <w:pPr>
              <w:rPr>
                <w:sz w:val="20"/>
                <w:szCs w:val="20"/>
              </w:rPr>
            </w:pPr>
            <w:r w:rsidRPr="005F5B20">
              <w:rPr>
                <w:sz w:val="20"/>
                <w:szCs w:val="20"/>
              </w:rPr>
              <w:t>do 60 znaków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67B9838" w14:textId="384E15EB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OID dokumentu </w:t>
            </w:r>
            <w:r w:rsidRPr="005F5B20">
              <w:rPr>
                <w:sz w:val="20"/>
                <w:szCs w:val="20"/>
              </w:rPr>
              <w:t xml:space="preserve">- cześć </w:t>
            </w:r>
            <w:proofErr w:type="spellStart"/>
            <w:r w:rsidRPr="005F5B20">
              <w:rPr>
                <w:sz w:val="20"/>
                <w:szCs w:val="20"/>
              </w:rPr>
              <w:t>root</w:t>
            </w:r>
            <w:proofErr w:type="spellEnd"/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B5B83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</w:tr>
      <w:tr w:rsidR="002870C1" w:rsidRPr="007442AB" w14:paraId="70F7D05F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33DB404B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7D3E4AF1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9CE0D9D" w14:textId="058D4B5D" w:rsidR="002870C1" w:rsidRPr="007442AB" w:rsidRDefault="002870C1" w:rsidP="002870C1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extension</w:t>
            </w:r>
            <w:proofErr w:type="spellEnd"/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0ED28DC" w14:textId="1890E20A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5455E2F" w14:textId="093C5667" w:rsidR="002870C1" w:rsidRPr="007442AB" w:rsidRDefault="002870C1" w:rsidP="002870C1">
            <w:pPr>
              <w:rPr>
                <w:sz w:val="20"/>
                <w:szCs w:val="20"/>
              </w:rPr>
            </w:pPr>
            <w:r w:rsidRPr="005F5B20">
              <w:rPr>
                <w:sz w:val="20"/>
                <w:szCs w:val="20"/>
              </w:rPr>
              <w:t xml:space="preserve">do </w:t>
            </w:r>
            <w:r>
              <w:rPr>
                <w:sz w:val="20"/>
                <w:szCs w:val="20"/>
              </w:rPr>
              <w:t>64</w:t>
            </w:r>
            <w:r w:rsidRPr="005F5B20">
              <w:rPr>
                <w:sz w:val="20"/>
                <w:szCs w:val="20"/>
              </w:rPr>
              <w:t xml:space="preserve"> znaków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13AF7E2" w14:textId="6ACB6CCE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OID dokumentu </w:t>
            </w:r>
            <w:r w:rsidRPr="005F5B20">
              <w:rPr>
                <w:sz w:val="20"/>
                <w:szCs w:val="20"/>
              </w:rPr>
              <w:t xml:space="preserve">- cześć </w:t>
            </w:r>
            <w:proofErr w:type="spellStart"/>
            <w:r w:rsidRPr="005F5B20">
              <w:rPr>
                <w:sz w:val="20"/>
                <w:szCs w:val="20"/>
              </w:rPr>
              <w:t>extension</w:t>
            </w:r>
            <w:proofErr w:type="spellEnd"/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446588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</w:tr>
      <w:tr w:rsidR="002870C1" w:rsidRPr="007442AB" w14:paraId="1CA4598D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 w:val="restart"/>
          </w:tcPr>
          <w:p w14:paraId="10F83F7D" w14:textId="191A0E4E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612" w:type="dxa"/>
            <w:vMerge w:val="restart"/>
          </w:tcPr>
          <w:p w14:paraId="1EA86273" w14:textId="17A3765E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id-zasobu-p1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CD5868E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500B82E" w14:textId="77777777" w:rsidR="002870C1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0-1</w:t>
            </w:r>
          </w:p>
          <w:p w14:paraId="6697D8F0" w14:textId="37A6BA3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1z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A6A69D8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F6B6A93" w14:textId="1242B36A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</w:rPr>
              <w:t>Id zasobu FHIR w ramach platformy P1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E99E69" w14:textId="77777777" w:rsidR="002870C1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Id zasobu FHIR P1 typu odpowiedniego do rozliczanego świadczenia (</w:t>
            </w:r>
            <w:r>
              <w:rPr>
                <w:color w:val="000000"/>
                <w:sz w:val="20"/>
                <w:szCs w:val="20"/>
              </w:rPr>
              <w:t>kod-</w:t>
            </w:r>
            <w:proofErr w:type="spellStart"/>
            <w:r>
              <w:rPr>
                <w:color w:val="000000"/>
                <w:sz w:val="20"/>
                <w:szCs w:val="20"/>
              </w:rPr>
              <w:t>swiadczenia</w:t>
            </w:r>
            <w:proofErr w:type="spellEnd"/>
            <w:r>
              <w:rPr>
                <w:sz w:val="20"/>
                <w:szCs w:val="20"/>
              </w:rPr>
              <w:t xml:space="preserve">) np. w przypadku rozliczania szczepienia na podstawie </w:t>
            </w:r>
            <w:proofErr w:type="spellStart"/>
            <w:r>
              <w:rPr>
                <w:sz w:val="20"/>
                <w:szCs w:val="20"/>
              </w:rPr>
              <w:t>eKarty</w:t>
            </w:r>
            <w:proofErr w:type="spellEnd"/>
            <w:r>
              <w:rPr>
                <w:sz w:val="20"/>
                <w:szCs w:val="20"/>
              </w:rPr>
              <w:t xml:space="preserve"> szczepień typem zasobu P1 FHIR którego id będzie IMMUNIZATION</w:t>
            </w:r>
          </w:p>
          <w:p w14:paraId="546EDEC3" w14:textId="77777777" w:rsidR="002870C1" w:rsidRDefault="002870C1" w:rsidP="002870C1">
            <w:pPr>
              <w:rPr>
                <w:sz w:val="20"/>
                <w:szCs w:val="20"/>
              </w:rPr>
            </w:pPr>
          </w:p>
          <w:p w14:paraId="3C64B6A8" w14:textId="77777777" w:rsidR="002870C1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Przekazywany o ile dotyczy</w:t>
            </w:r>
          </w:p>
          <w:p w14:paraId="7EC0205F" w14:textId="77777777" w:rsidR="002870C1" w:rsidRDefault="002870C1" w:rsidP="002870C1">
            <w:pPr>
              <w:rPr>
                <w:sz w:val="20"/>
                <w:szCs w:val="20"/>
              </w:rPr>
            </w:pPr>
          </w:p>
          <w:p w14:paraId="26E43A7B" w14:textId="2BA6D872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 zasobu P1, którego id przekazano oraz relacji tego zasobu z innymi zasobami platformy zdarzeń P1 wynikają dane pacjenta, któremu udzielono świadczenia</w:t>
            </w:r>
          </w:p>
        </w:tc>
      </w:tr>
      <w:tr w:rsidR="002870C1" w:rsidRPr="007442AB" w14:paraId="7D7D14F8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09BCEBFC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2FB5DBDE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EC0ABC3" w14:textId="3ACA51AD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nazwa-typu-zasobu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08A490E" w14:textId="7EAC1F8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421899D" w14:textId="1F479F8E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 50 znaków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5A8F254" w14:textId="0D84CD8D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</w:rPr>
              <w:t>Nazwa typu zasobu FHIR w ramach platformy zdarzeń medycznych P1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52D07" w14:textId="3ACE575D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np. ‘IMMUNIZATION’ w przypadku rozliczania szczepienia na podstawie </w:t>
            </w:r>
            <w:proofErr w:type="spellStart"/>
            <w:r>
              <w:rPr>
                <w:sz w:val="20"/>
                <w:szCs w:val="20"/>
              </w:rPr>
              <w:t>eKarty</w:t>
            </w:r>
            <w:proofErr w:type="spellEnd"/>
            <w:r>
              <w:rPr>
                <w:sz w:val="20"/>
                <w:szCs w:val="20"/>
              </w:rPr>
              <w:t xml:space="preserve"> szczepień</w:t>
            </w:r>
          </w:p>
        </w:tc>
      </w:tr>
      <w:tr w:rsidR="002870C1" w:rsidRPr="007442AB" w14:paraId="45D1AD73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555A32E8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005FC9B3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5C97C37" w14:textId="18FA6D05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id-logiczne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DAF3FEB" w14:textId="52F1496F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33FED9" w14:textId="0D9B0EA7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 64 znaków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0C4BAEE" w14:textId="108DE2A7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Id logiczne </w:t>
            </w:r>
            <w:r>
              <w:rPr>
                <w:sz w:val="20"/>
              </w:rPr>
              <w:t xml:space="preserve">zasobu FHIR typu wynikającego z </w:t>
            </w:r>
            <w:r>
              <w:rPr>
                <w:sz w:val="20"/>
                <w:szCs w:val="20"/>
              </w:rPr>
              <w:t>id-zasobu-p1@nazwa-typu-zasobu</w:t>
            </w:r>
            <w:r>
              <w:rPr>
                <w:sz w:val="20"/>
              </w:rPr>
              <w:t xml:space="preserve"> w ramach platformy zdarzeń medycznych P1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3E5C0" w14:textId="15983756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np. atrybut [</w:t>
            </w:r>
            <w:proofErr w:type="spellStart"/>
            <w:r>
              <w:rPr>
                <w:sz w:val="20"/>
                <w:szCs w:val="20"/>
              </w:rPr>
              <w:t>id-zasobu-p@nazwa-typu-zasobu</w:t>
            </w:r>
            <w:proofErr w:type="spellEnd"/>
            <w:r>
              <w:rPr>
                <w:sz w:val="20"/>
                <w:szCs w:val="20"/>
              </w:rPr>
              <w:t>]</w:t>
            </w:r>
            <w:r w:rsidRPr="0039400F">
              <w:rPr>
                <w:sz w:val="20"/>
                <w:szCs w:val="20"/>
              </w:rPr>
              <w:t xml:space="preserve">.id </w:t>
            </w:r>
            <w:r>
              <w:rPr>
                <w:sz w:val="20"/>
                <w:szCs w:val="20"/>
              </w:rPr>
              <w:t xml:space="preserve">(patrz dokumentacja zdarzeń medycznych CEZ - </w:t>
            </w:r>
            <w:r w:rsidRPr="0039400F">
              <w:rPr>
                <w:sz w:val="20"/>
                <w:szCs w:val="20"/>
              </w:rPr>
              <w:t>Logiczny identyfikator zasobu – element referencji do zasobu, użyty w adresie URL zasobu</w:t>
            </w:r>
            <w:r>
              <w:rPr>
                <w:sz w:val="20"/>
                <w:szCs w:val="20"/>
              </w:rPr>
              <w:t>)</w:t>
            </w:r>
          </w:p>
        </w:tc>
      </w:tr>
      <w:tr w:rsidR="002870C1" w:rsidRPr="007442AB" w14:paraId="17C6F679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F2C0D8E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5</w:t>
            </w:r>
          </w:p>
        </w:tc>
        <w:tc>
          <w:tcPr>
            <w:tcW w:w="161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810C524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proofErr w:type="spellStart"/>
            <w:r w:rsidRPr="007442AB">
              <w:rPr>
                <w:sz w:val="20"/>
                <w:szCs w:val="20"/>
              </w:rPr>
              <w:t>poz-umowy-dekl</w:t>
            </w:r>
            <w:proofErr w:type="spellEnd"/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667FE00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880CA8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0-1</w:t>
            </w:r>
          </w:p>
          <w:p w14:paraId="545A6DE2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1z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C3663AD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D9A9EE4" w14:textId="77777777" w:rsidR="002870C1" w:rsidRPr="007442AB" w:rsidRDefault="002870C1" w:rsidP="002870C1">
            <w:pPr>
              <w:rPr>
                <w:sz w:val="20"/>
              </w:rPr>
            </w:pP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CE6FC2" w14:textId="501944A6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 xml:space="preserve">Wykorzystywane w przypadku, gdy atrybut </w:t>
            </w:r>
            <w:proofErr w:type="spellStart"/>
            <w:r w:rsidRPr="007442AB">
              <w:rPr>
                <w:sz w:val="20"/>
                <w:szCs w:val="20"/>
              </w:rPr>
              <w:t>prod-kontr@fakt-wykonanie</w:t>
            </w:r>
            <w:proofErr w:type="spellEnd"/>
            <w:r w:rsidRPr="007442AB">
              <w:rPr>
                <w:sz w:val="20"/>
                <w:szCs w:val="20"/>
              </w:rPr>
              <w:t xml:space="preserve"> w komunikacie UMX przyjmuje jedną z wartości:</w:t>
            </w:r>
          </w:p>
          <w:p w14:paraId="5DA26AFF" w14:textId="77777777" w:rsidR="002870C1" w:rsidRPr="007442AB" w:rsidRDefault="002870C1" w:rsidP="002870C1">
            <w:pPr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‘D’ - Komunikat z deklaracjami POZ / KAOS – DEKL</w:t>
            </w:r>
          </w:p>
          <w:p w14:paraId="3AEFACDA" w14:textId="77777777" w:rsidR="002870C1" w:rsidRPr="007442AB" w:rsidRDefault="002870C1" w:rsidP="002870C1">
            <w:pPr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‘Y’ - zakresy POZ rozliczane na podstawie deklaracji złożonych w innych zakresach (np. transport, fluorek NPL).</w:t>
            </w:r>
          </w:p>
        </w:tc>
      </w:tr>
      <w:tr w:rsidR="002870C1" w:rsidRPr="007442AB" w14:paraId="414EDB7B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46EA3A2D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22C6AF5C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B421C30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proofErr w:type="spellStart"/>
            <w:r w:rsidRPr="007442AB">
              <w:rPr>
                <w:sz w:val="20"/>
                <w:szCs w:val="20"/>
                <w:lang w:val="en-US"/>
              </w:rPr>
              <w:t>cena-stawka-baz</w:t>
            </w:r>
            <w:proofErr w:type="spellEnd"/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402704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225AC88" w14:textId="0B8F9D2F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</w:t>
            </w:r>
            <w:r w:rsidRPr="007442AB">
              <w:rPr>
                <w:sz w:val="20"/>
                <w:szCs w:val="20"/>
              </w:rPr>
              <w:t>iczba (14,2)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A589C6C" w14:textId="77777777" w:rsidR="002870C1" w:rsidRPr="007442AB" w:rsidRDefault="002870C1" w:rsidP="002870C1">
            <w:pPr>
              <w:rPr>
                <w:sz w:val="20"/>
              </w:rPr>
            </w:pPr>
            <w:r w:rsidRPr="007442AB">
              <w:rPr>
                <w:sz w:val="20"/>
                <w:szCs w:val="20"/>
              </w:rPr>
              <w:t>Miesięczna stawka bazowa dla deklaracji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5ABDB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Cena ta musi być identyczna dla wszystkich świadczeń w  ramach pary zakres świadczeń i wyróżnik</w:t>
            </w:r>
          </w:p>
        </w:tc>
      </w:tr>
      <w:tr w:rsidR="002870C1" w:rsidRPr="007442AB" w14:paraId="6590C87A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946DF3E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6</w:t>
            </w:r>
          </w:p>
        </w:tc>
        <w:tc>
          <w:tcPr>
            <w:tcW w:w="161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EEF1407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proofErr w:type="spellStart"/>
            <w:r w:rsidRPr="007442AB">
              <w:rPr>
                <w:sz w:val="20"/>
                <w:szCs w:val="20"/>
              </w:rPr>
              <w:t>poz-umowy-dekl-dane</w:t>
            </w:r>
            <w:proofErr w:type="spellEnd"/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4E04DD3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C16661B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1-n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257D41B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E70CF6D" w14:textId="77777777" w:rsidR="002870C1" w:rsidRPr="007442AB" w:rsidRDefault="002870C1" w:rsidP="002870C1">
            <w:pPr>
              <w:rPr>
                <w:sz w:val="20"/>
              </w:rPr>
            </w:pPr>
            <w:r w:rsidRPr="007442AB">
              <w:rPr>
                <w:sz w:val="20"/>
                <w:szCs w:val="20"/>
              </w:rPr>
              <w:t>Dane przekazywane w rachunku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2443D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</w:tr>
      <w:tr w:rsidR="002870C1" w:rsidRPr="007442AB" w14:paraId="256B6C41" w14:textId="77777777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E67D4DF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05E6612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07EB281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kod-</w:t>
            </w:r>
            <w:proofErr w:type="spellStart"/>
            <w:r w:rsidRPr="007442AB">
              <w:rPr>
                <w:sz w:val="20"/>
                <w:szCs w:val="20"/>
              </w:rPr>
              <w:t>swiadcz</w:t>
            </w:r>
            <w:proofErr w:type="spellEnd"/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792E358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92870C5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do 16 znaków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F7B328C" w14:textId="77777777" w:rsidR="002870C1" w:rsidRPr="007442AB" w:rsidRDefault="002870C1" w:rsidP="002870C1">
            <w:pPr>
              <w:rPr>
                <w:sz w:val="20"/>
              </w:rPr>
            </w:pPr>
            <w:r w:rsidRPr="007442AB">
              <w:rPr>
                <w:sz w:val="20"/>
              </w:rPr>
              <w:t>Kod świadczenia z pakietu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4EFDCD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 xml:space="preserve">np. kod świadczenia odpowiadający grupie wiekowej w rozliczaniu </w:t>
            </w:r>
            <w:proofErr w:type="spellStart"/>
            <w:r w:rsidRPr="007442AB">
              <w:rPr>
                <w:sz w:val="20"/>
                <w:szCs w:val="20"/>
              </w:rPr>
              <w:t>kapitacji</w:t>
            </w:r>
            <w:proofErr w:type="spellEnd"/>
            <w:r w:rsidRPr="007442AB">
              <w:rPr>
                <w:sz w:val="20"/>
                <w:szCs w:val="20"/>
              </w:rPr>
              <w:t xml:space="preserve"> w POZ</w:t>
            </w:r>
          </w:p>
        </w:tc>
      </w:tr>
      <w:tr w:rsidR="002870C1" w:rsidRPr="007442AB" w14:paraId="148E6460" w14:textId="77777777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524B7BB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CA94AAB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5A22B68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stawka-</w:t>
            </w:r>
            <w:proofErr w:type="spellStart"/>
            <w:r w:rsidRPr="007442AB">
              <w:rPr>
                <w:sz w:val="20"/>
                <w:szCs w:val="20"/>
              </w:rPr>
              <w:t>kapitacyjna</w:t>
            </w:r>
            <w:proofErr w:type="spellEnd"/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6811D8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88155E0" w14:textId="1F8DDDBB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</w:t>
            </w:r>
            <w:r w:rsidRPr="007442AB">
              <w:rPr>
                <w:sz w:val="20"/>
                <w:szCs w:val="20"/>
              </w:rPr>
              <w:t>iczba (14,2)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4C83403" w14:textId="77777777" w:rsidR="002870C1" w:rsidRPr="007442AB" w:rsidRDefault="002870C1" w:rsidP="002870C1">
            <w:pPr>
              <w:rPr>
                <w:sz w:val="20"/>
              </w:rPr>
            </w:pPr>
            <w:r w:rsidRPr="007442AB">
              <w:rPr>
                <w:sz w:val="20"/>
              </w:rPr>
              <w:t xml:space="preserve">Stawka </w:t>
            </w:r>
            <w:proofErr w:type="spellStart"/>
            <w:r w:rsidRPr="007442AB">
              <w:rPr>
                <w:sz w:val="20"/>
              </w:rPr>
              <w:t>kapitacyjna</w:t>
            </w:r>
            <w:proofErr w:type="spellEnd"/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0356D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</w:tr>
      <w:tr w:rsidR="002870C1" w:rsidRPr="007442AB" w14:paraId="5F017569" w14:textId="77777777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5AD7F2F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BF4EC6A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E1E7D24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lb-</w:t>
            </w:r>
            <w:proofErr w:type="spellStart"/>
            <w:r w:rsidRPr="007442AB">
              <w:rPr>
                <w:sz w:val="20"/>
                <w:szCs w:val="20"/>
              </w:rPr>
              <w:t>osob</w:t>
            </w:r>
            <w:proofErr w:type="spellEnd"/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B3B7BA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39C38C1" w14:textId="1D8F89C8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</w:t>
            </w:r>
            <w:r w:rsidRPr="007442AB">
              <w:rPr>
                <w:sz w:val="20"/>
                <w:szCs w:val="20"/>
              </w:rPr>
              <w:t>iczba</w:t>
            </w:r>
            <w:r>
              <w:rPr>
                <w:sz w:val="20"/>
                <w:szCs w:val="20"/>
              </w:rPr>
              <w:t xml:space="preserve"> </w:t>
            </w:r>
            <w:r w:rsidRPr="007442AB">
              <w:rPr>
                <w:sz w:val="20"/>
                <w:szCs w:val="20"/>
              </w:rPr>
              <w:t>(7,0)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B3A2A51" w14:textId="77777777" w:rsidR="002870C1" w:rsidRPr="007442AB" w:rsidRDefault="002870C1" w:rsidP="002870C1">
            <w:pPr>
              <w:rPr>
                <w:sz w:val="20"/>
              </w:rPr>
            </w:pPr>
            <w:r w:rsidRPr="007442AB">
              <w:rPr>
                <w:sz w:val="20"/>
              </w:rPr>
              <w:t>Liczba osób objętych opieką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635F9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</w:rPr>
              <w:t>W przypadku korekt wartość ujemna.</w:t>
            </w:r>
          </w:p>
        </w:tc>
      </w:tr>
      <w:tr w:rsidR="002870C1" w:rsidRPr="007442AB" w14:paraId="3F4651AA" w14:textId="77777777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60222F9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B047E87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676D33D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oplata-</w:t>
            </w:r>
            <w:proofErr w:type="spellStart"/>
            <w:r w:rsidRPr="007442AB">
              <w:rPr>
                <w:sz w:val="20"/>
                <w:szCs w:val="20"/>
              </w:rPr>
              <w:t>plat</w:t>
            </w:r>
            <w:proofErr w:type="spellEnd"/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792AEF6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0-1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14F1179" w14:textId="6D16C337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</w:t>
            </w:r>
            <w:r w:rsidRPr="007442AB">
              <w:rPr>
                <w:sz w:val="20"/>
                <w:szCs w:val="20"/>
              </w:rPr>
              <w:t>iczba (14,2)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15E1D68" w14:textId="77777777" w:rsidR="002870C1" w:rsidRPr="007442AB" w:rsidRDefault="002870C1" w:rsidP="002870C1">
            <w:pPr>
              <w:rPr>
                <w:sz w:val="20"/>
              </w:rPr>
            </w:pPr>
            <w:r w:rsidRPr="007442AB">
              <w:rPr>
                <w:sz w:val="20"/>
              </w:rPr>
              <w:t>Kwota refundacji NFZ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AFF70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W przypadku szablonu korygującego atrybut nie jest przekazywany.</w:t>
            </w:r>
          </w:p>
        </w:tc>
      </w:tr>
      <w:tr w:rsidR="002870C1" w:rsidRPr="007442AB" w14:paraId="3EAE7E80" w14:textId="77777777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7B7C8D8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0A0B107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FB439FA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proofErr w:type="spellStart"/>
            <w:r w:rsidRPr="007442AB">
              <w:rPr>
                <w:sz w:val="20"/>
                <w:szCs w:val="20"/>
                <w:lang w:val="en-US"/>
              </w:rPr>
              <w:t>wsp-koryg</w:t>
            </w:r>
            <w:proofErr w:type="spellEnd"/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020FCE4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C92A532" w14:textId="4B0D42BC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</w:t>
            </w:r>
            <w:r w:rsidRPr="007442AB">
              <w:rPr>
                <w:sz w:val="20"/>
                <w:szCs w:val="20"/>
              </w:rPr>
              <w:t>iczba (14,4)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0D85E5B" w14:textId="77777777" w:rsidR="002870C1" w:rsidRPr="007442AB" w:rsidRDefault="002870C1" w:rsidP="002870C1">
            <w:pPr>
              <w:rPr>
                <w:sz w:val="20"/>
              </w:rPr>
            </w:pPr>
            <w:r w:rsidRPr="007442AB">
              <w:rPr>
                <w:sz w:val="20"/>
                <w:szCs w:val="20"/>
              </w:rPr>
              <w:t>Współczynnik korygujący stawkę bazową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A8B82E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Przekazywany w elemencie waga w komunikacie z umowami</w:t>
            </w:r>
          </w:p>
        </w:tc>
      </w:tr>
      <w:tr w:rsidR="002870C1" w:rsidRPr="007442AB" w14:paraId="06674600" w14:textId="77777777" w:rsidTr="004256D2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737BA68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7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FF713AE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proofErr w:type="spellStart"/>
            <w:r w:rsidRPr="007442AB">
              <w:rPr>
                <w:sz w:val="20"/>
                <w:szCs w:val="20"/>
              </w:rPr>
              <w:t>poz-dekl-swd</w:t>
            </w:r>
            <w:proofErr w:type="spellEnd"/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4BAC345" w14:textId="77777777" w:rsidR="002870C1" w:rsidRPr="007442AB" w:rsidRDefault="002870C1" w:rsidP="002870C1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BE1E55E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428FC92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36E5A6F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9035A9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</w:tr>
      <w:tr w:rsidR="002870C1" w:rsidRPr="007442AB" w14:paraId="479CC126" w14:textId="77777777" w:rsidTr="004256D2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2F52AEB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8</w:t>
            </w:r>
          </w:p>
        </w:tc>
        <w:tc>
          <w:tcPr>
            <w:tcW w:w="161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7C46B2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proofErr w:type="spellStart"/>
            <w:r w:rsidRPr="007442AB">
              <w:rPr>
                <w:sz w:val="20"/>
                <w:szCs w:val="20"/>
              </w:rPr>
              <w:t>poz-dekl</w:t>
            </w:r>
            <w:proofErr w:type="spellEnd"/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4B105E4" w14:textId="77777777" w:rsidR="002870C1" w:rsidRPr="007442AB" w:rsidRDefault="002870C1" w:rsidP="002870C1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63BAC89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0-n</w:t>
            </w:r>
          </w:p>
          <w:p w14:paraId="0A56B9CC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1z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C227929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18F00A0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Pozycje komunikatu DEKL ujęte w poniższym szablonie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7AEBA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Identyfikacja pozycji jak w komunikacie DEKL</w:t>
            </w:r>
          </w:p>
          <w:p w14:paraId="4596DCAD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</w:tr>
      <w:tr w:rsidR="002870C1" w:rsidRPr="007442AB" w14:paraId="7B9AA3D5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63AAA2A6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242E9DF6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B6EB02C" w14:textId="77777777" w:rsidR="002870C1" w:rsidRPr="007442AB" w:rsidRDefault="002870C1" w:rsidP="002870C1">
            <w:pPr>
              <w:rPr>
                <w:sz w:val="20"/>
                <w:szCs w:val="20"/>
                <w:lang w:val="en-US"/>
              </w:rPr>
            </w:pPr>
            <w:r w:rsidRPr="007442AB">
              <w:rPr>
                <w:sz w:val="20"/>
                <w:szCs w:val="20"/>
              </w:rPr>
              <w:t>id-</w:t>
            </w:r>
            <w:proofErr w:type="spellStart"/>
            <w:r w:rsidRPr="007442AB">
              <w:rPr>
                <w:sz w:val="20"/>
                <w:szCs w:val="20"/>
              </w:rPr>
              <w:t>inst</w:t>
            </w:r>
            <w:proofErr w:type="spellEnd"/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0695E9A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55F12E2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do 38 znaków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64593E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Identyfikator instalacji systemu świadczeniodawcy, w którym została utworzona pozycja ujęta w niniejszym szablonie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C08427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</w:tr>
      <w:tr w:rsidR="002870C1" w:rsidRPr="007442AB" w14:paraId="22A98DD9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768C1025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76545FB0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DE7D3B5" w14:textId="77777777" w:rsidR="002870C1" w:rsidRPr="007442AB" w:rsidRDefault="002870C1" w:rsidP="002870C1">
            <w:pPr>
              <w:rPr>
                <w:sz w:val="20"/>
                <w:szCs w:val="20"/>
                <w:lang w:val="en-US"/>
              </w:rPr>
            </w:pPr>
            <w:r w:rsidRPr="007442AB">
              <w:rPr>
                <w:sz w:val="20"/>
                <w:szCs w:val="20"/>
              </w:rPr>
              <w:t>id-spraw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1B18877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CD2288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 cyfra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2B2AB6D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Identyfikator sprawozdania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73D5A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</w:tr>
      <w:tr w:rsidR="002870C1" w:rsidRPr="007442AB" w14:paraId="5FC8A560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5DB383BD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4AD1D58E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EFA9800" w14:textId="77777777" w:rsidR="002870C1" w:rsidRPr="007442AB" w:rsidRDefault="002870C1" w:rsidP="002870C1">
            <w:pPr>
              <w:rPr>
                <w:sz w:val="20"/>
                <w:szCs w:val="20"/>
                <w:lang w:val="en-US"/>
              </w:rPr>
            </w:pPr>
            <w:r w:rsidRPr="007442AB">
              <w:rPr>
                <w:sz w:val="20"/>
                <w:szCs w:val="20"/>
              </w:rPr>
              <w:t>wersja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EA63C07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A598E1D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do 3 cyfr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8ADE9DF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Numer wersji sprawozdania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1C2BE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</w:tr>
      <w:tr w:rsidR="002870C1" w:rsidRPr="007442AB" w14:paraId="5B7C2499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2F7D301D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70AB9303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133C910" w14:textId="77777777" w:rsidR="002870C1" w:rsidRPr="007442AB" w:rsidRDefault="002870C1" w:rsidP="002870C1">
            <w:pPr>
              <w:rPr>
                <w:sz w:val="20"/>
                <w:szCs w:val="20"/>
                <w:lang w:val="en-US"/>
              </w:rPr>
            </w:pPr>
            <w:r w:rsidRPr="007442AB">
              <w:rPr>
                <w:sz w:val="20"/>
                <w:szCs w:val="20"/>
              </w:rPr>
              <w:t>id-</w:t>
            </w:r>
            <w:proofErr w:type="spellStart"/>
            <w:r w:rsidRPr="007442AB">
              <w:rPr>
                <w:sz w:val="20"/>
                <w:szCs w:val="20"/>
              </w:rPr>
              <w:t>dekl</w:t>
            </w:r>
            <w:proofErr w:type="spellEnd"/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AB51EBD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1690DC7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do 10 cyfr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427DC9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Identyfikator deklaracji.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05079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</w:tr>
      <w:tr w:rsidR="002870C1" w:rsidRPr="007442AB" w14:paraId="54F966A8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4494D820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1D341599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2D5D7B" w14:textId="77777777" w:rsidR="002870C1" w:rsidRPr="007442AB" w:rsidRDefault="002870C1" w:rsidP="002870C1">
            <w:pPr>
              <w:rPr>
                <w:sz w:val="20"/>
                <w:szCs w:val="20"/>
                <w:lang w:val="en-US"/>
              </w:rPr>
            </w:pPr>
            <w:r w:rsidRPr="007442AB">
              <w:rPr>
                <w:sz w:val="20"/>
                <w:szCs w:val="20"/>
              </w:rPr>
              <w:t>przyczyna-korekty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1681BC9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0-1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1FEE1A3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do 2 cyfr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A22E81B" w14:textId="56C60036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Kod przyczyny skorygowania rozliczenia pozycji. Słownik publikowany przez płatnika.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F2EFF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Atrybut występuje jedynie w przypadku szablonu korekty</w:t>
            </w:r>
          </w:p>
          <w:p w14:paraId="052AC8A7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od 2014 roku</w:t>
            </w:r>
          </w:p>
          <w:p w14:paraId="5560643E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  <w:p w14:paraId="6DF2737D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Wartości atrybutu w przypadku korekty rozliczenia deklaracji</w:t>
            </w:r>
          </w:p>
          <w:p w14:paraId="094581DE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11 - usunięta w wyniku importu nowszej wersji sprawozdania</w:t>
            </w:r>
          </w:p>
          <w:p w14:paraId="4A93D413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12 - zweryfikowana negatywnie</w:t>
            </w:r>
          </w:p>
          <w:p w14:paraId="243BC01C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13 - zmiana współczynnika finansowania</w:t>
            </w:r>
          </w:p>
          <w:p w14:paraId="2345B888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14 - blokada współczynnika finansowania</w:t>
            </w:r>
          </w:p>
          <w:p w14:paraId="44C50263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15 – aneks do umowy</w:t>
            </w:r>
          </w:p>
        </w:tc>
      </w:tr>
      <w:tr w:rsidR="002870C1" w:rsidRPr="007442AB" w14:paraId="20188274" w14:textId="77777777" w:rsidTr="004256D2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EE41AF0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8</w:t>
            </w:r>
          </w:p>
        </w:tc>
        <w:tc>
          <w:tcPr>
            <w:tcW w:w="161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FEA5636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proofErr w:type="spellStart"/>
            <w:r w:rsidRPr="007442AB">
              <w:rPr>
                <w:sz w:val="20"/>
                <w:szCs w:val="20"/>
              </w:rPr>
              <w:t>poz-swd-powiaz</w:t>
            </w:r>
            <w:proofErr w:type="spellEnd"/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BFA142F" w14:textId="77777777" w:rsidR="002870C1" w:rsidRPr="007442AB" w:rsidRDefault="002870C1" w:rsidP="002870C1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3E51C40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0-n</w:t>
            </w:r>
          </w:p>
          <w:p w14:paraId="7779A088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1z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0108715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51AE5E7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Świadczeniodawcy powiązani, na podstawie których dany punkt umowy jest rozliczany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2AE60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Występuje w przypadku punktów umów dotyczących zakresów świadczeń, które są rozliczane na podstawie zweryfikowanego wykonania w innych zakresach/umowach. Obecnie wykorzystywane w przypadku zakresów świadczeń dotyczących transportu sanitarnego w POZ, rozliczanych na podstawie liczby deklaracji uznanych u świadczeniodawców, od których świadczeniodawca realizujący świadczenie transportu sanitarnego przyjął oświadczenie o objęciu opieką.</w:t>
            </w:r>
          </w:p>
        </w:tc>
      </w:tr>
      <w:tr w:rsidR="002870C1" w:rsidRPr="007442AB" w14:paraId="4508D30F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67514CFE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35039699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5B53BC1" w14:textId="77777777" w:rsidR="002870C1" w:rsidRPr="007442AB" w:rsidRDefault="002870C1" w:rsidP="002870C1">
            <w:pPr>
              <w:rPr>
                <w:sz w:val="20"/>
                <w:szCs w:val="20"/>
                <w:lang w:val="en-US"/>
              </w:rPr>
            </w:pPr>
            <w:r w:rsidRPr="007442AB">
              <w:rPr>
                <w:sz w:val="20"/>
                <w:szCs w:val="20"/>
              </w:rPr>
              <w:t>id-</w:t>
            </w:r>
            <w:proofErr w:type="spellStart"/>
            <w:r w:rsidRPr="007442AB">
              <w:rPr>
                <w:sz w:val="20"/>
                <w:szCs w:val="20"/>
              </w:rPr>
              <w:t>swd</w:t>
            </w:r>
            <w:proofErr w:type="spellEnd"/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4C24296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816EC6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do 16 znaków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F838C8E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Identyfikator świadczeniodawcy powiązanego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3E945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</w:tr>
      <w:tr w:rsidR="002870C1" w:rsidRPr="007442AB" w14:paraId="5B9F9BCF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7E95BBDD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5155102F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75AC180" w14:textId="77777777" w:rsidR="002870C1" w:rsidRPr="007442AB" w:rsidRDefault="002870C1" w:rsidP="002870C1">
            <w:pPr>
              <w:rPr>
                <w:sz w:val="20"/>
                <w:szCs w:val="20"/>
                <w:lang w:val="en-US"/>
              </w:rPr>
            </w:pPr>
            <w:r w:rsidRPr="007442AB">
              <w:rPr>
                <w:sz w:val="20"/>
                <w:szCs w:val="20"/>
              </w:rPr>
              <w:t>nazwa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FBE30F3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68D83B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do 255 znaków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3C364F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Nazwa świadczeniodawcy powiązanego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FC5D99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</w:tr>
      <w:tr w:rsidR="002870C1" w:rsidRPr="007442AB" w14:paraId="4C83DD58" w14:textId="77777777" w:rsidTr="00D83B07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5293D40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9</w:t>
            </w:r>
          </w:p>
        </w:tc>
        <w:tc>
          <w:tcPr>
            <w:tcW w:w="161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A1F8D0D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proofErr w:type="spellStart"/>
            <w:r w:rsidRPr="007442AB">
              <w:rPr>
                <w:sz w:val="20"/>
                <w:szCs w:val="20"/>
              </w:rPr>
              <w:t>umowa-powiaz</w:t>
            </w:r>
            <w:proofErr w:type="spellEnd"/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730C87" w14:textId="77777777" w:rsidR="002870C1" w:rsidRPr="007442AB" w:rsidRDefault="002870C1" w:rsidP="002870C1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3B48AF4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1-n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043B2C4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02DFA6B" w14:textId="6179DED3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Umowy od świadczeniodawcy powiązanego, w ramach, których sprawozdano wykonanie będące podstawą rozliczenia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CC665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</w:tr>
      <w:tr w:rsidR="002870C1" w:rsidRPr="007442AB" w14:paraId="52FAB47C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79CF4BD6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209D4CE7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D9BECA5" w14:textId="77777777" w:rsidR="002870C1" w:rsidRPr="007442AB" w:rsidRDefault="002870C1" w:rsidP="002870C1">
            <w:pPr>
              <w:rPr>
                <w:sz w:val="20"/>
                <w:szCs w:val="20"/>
                <w:lang w:val="en-US"/>
              </w:rPr>
            </w:pPr>
            <w:r w:rsidRPr="007442AB">
              <w:rPr>
                <w:sz w:val="20"/>
                <w:szCs w:val="20"/>
              </w:rPr>
              <w:t>nr-umowy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D24EA7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C205F45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do 24 znaków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0F3A49E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Nr umowy w systemie informatycznym płatnika.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F3756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</w:tr>
      <w:tr w:rsidR="002870C1" w:rsidRPr="007442AB" w14:paraId="6A526E3D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76EAD581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2A0DBB9D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BE3325A" w14:textId="77777777" w:rsidR="002870C1" w:rsidRPr="007442AB" w:rsidRDefault="002870C1" w:rsidP="002870C1">
            <w:pPr>
              <w:rPr>
                <w:sz w:val="20"/>
                <w:szCs w:val="20"/>
                <w:lang w:val="en-US"/>
              </w:rPr>
            </w:pPr>
            <w:proofErr w:type="spellStart"/>
            <w:r w:rsidRPr="007442AB">
              <w:rPr>
                <w:sz w:val="20"/>
                <w:szCs w:val="20"/>
              </w:rPr>
              <w:t>nr-umowy-pierwot</w:t>
            </w:r>
            <w:proofErr w:type="spellEnd"/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60F8901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0-1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D07AAD4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 xml:space="preserve">do 50 znaków 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A315B16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Nr pierwotny umowy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02D30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Przekazywany, tylko gdy został nadany w SI OW</w:t>
            </w:r>
          </w:p>
        </w:tc>
      </w:tr>
      <w:tr w:rsidR="002870C1" w:rsidRPr="007442AB" w14:paraId="05D50627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775C1843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231BB715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94B541A" w14:textId="77777777" w:rsidR="002870C1" w:rsidRPr="007442AB" w:rsidRDefault="002870C1" w:rsidP="002870C1">
            <w:pPr>
              <w:rPr>
                <w:sz w:val="20"/>
                <w:szCs w:val="20"/>
                <w:lang w:val="en-US"/>
              </w:rPr>
            </w:pPr>
            <w:r w:rsidRPr="007442AB">
              <w:rPr>
                <w:sz w:val="20"/>
                <w:szCs w:val="20"/>
              </w:rPr>
              <w:t>lb-</w:t>
            </w:r>
            <w:proofErr w:type="spellStart"/>
            <w:r w:rsidRPr="007442AB">
              <w:rPr>
                <w:sz w:val="20"/>
                <w:szCs w:val="20"/>
              </w:rPr>
              <w:t>osob</w:t>
            </w:r>
            <w:proofErr w:type="spellEnd"/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9E6617B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6368538" w14:textId="62339860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</w:t>
            </w:r>
            <w:r w:rsidRPr="007442AB">
              <w:rPr>
                <w:sz w:val="20"/>
                <w:szCs w:val="20"/>
              </w:rPr>
              <w:t>iczba</w:t>
            </w:r>
            <w:r>
              <w:rPr>
                <w:sz w:val="20"/>
                <w:szCs w:val="20"/>
              </w:rPr>
              <w:t xml:space="preserve"> </w:t>
            </w:r>
            <w:r w:rsidRPr="007442AB">
              <w:rPr>
                <w:sz w:val="20"/>
                <w:szCs w:val="20"/>
              </w:rPr>
              <w:t>(7,0)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4A1B7DF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</w:rPr>
              <w:t>Liczba osób objętych opieką</w:t>
            </w:r>
            <w:r w:rsidRPr="007442AB">
              <w:rPr>
                <w:sz w:val="20"/>
                <w:szCs w:val="20"/>
              </w:rPr>
              <w:t xml:space="preserve">. 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17A9AB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Atrybut musi być różny od 0, w przypadku korekty wartość ujemna</w:t>
            </w:r>
          </w:p>
        </w:tc>
      </w:tr>
      <w:tr w:rsidR="002870C1" w:rsidRPr="007442AB" w14:paraId="6F34FBFD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  <w:ins w:id="98" w:author="Tomasz Jędraszczyk" w:date="2025-04-11T11:26:00Z"/>
        </w:trPr>
        <w:tc>
          <w:tcPr>
            <w:tcW w:w="990" w:type="dxa"/>
          </w:tcPr>
          <w:p w14:paraId="4B34ABA4" w14:textId="36015038" w:rsidR="002870C1" w:rsidRPr="007442AB" w:rsidRDefault="002870C1" w:rsidP="002870C1">
            <w:pPr>
              <w:jc w:val="center"/>
              <w:rPr>
                <w:ins w:id="99" w:author="Tomasz Jędraszczyk" w:date="2025-04-11T11:26:00Z" w16du:dateUtc="2025-04-11T09:26:00Z"/>
                <w:sz w:val="20"/>
                <w:szCs w:val="20"/>
              </w:rPr>
            </w:pPr>
            <w:ins w:id="100" w:author="Tomasz Jędraszczyk" w:date="2025-04-11T11:26:00Z" w16du:dateUtc="2025-04-11T09:26:00Z">
              <w:r>
                <w:rPr>
                  <w:sz w:val="20"/>
                  <w:szCs w:val="20"/>
                </w:rPr>
                <w:t>5</w:t>
              </w:r>
            </w:ins>
          </w:p>
        </w:tc>
        <w:tc>
          <w:tcPr>
            <w:tcW w:w="1612" w:type="dxa"/>
          </w:tcPr>
          <w:p w14:paraId="3EA98945" w14:textId="6B6F52FA" w:rsidR="002870C1" w:rsidRPr="007442AB" w:rsidRDefault="002870C1" w:rsidP="002870C1">
            <w:pPr>
              <w:rPr>
                <w:ins w:id="101" w:author="Tomasz Jędraszczyk" w:date="2025-04-11T11:26:00Z" w16du:dateUtc="2025-04-11T09:26:00Z"/>
                <w:sz w:val="20"/>
                <w:szCs w:val="20"/>
              </w:rPr>
            </w:pPr>
            <w:ins w:id="102" w:author="Tomasz Jędraszczyk" w:date="2025-04-11T11:26:00Z" w16du:dateUtc="2025-04-11T09:26:00Z">
              <w:r>
                <w:rPr>
                  <w:sz w:val="20"/>
                  <w:szCs w:val="20"/>
                </w:rPr>
                <w:t>pozycja-</w:t>
              </w:r>
              <w:proofErr w:type="spellStart"/>
              <w:r>
                <w:rPr>
                  <w:sz w:val="20"/>
                  <w:szCs w:val="20"/>
                </w:rPr>
                <w:t>simp</w:t>
              </w:r>
              <w:proofErr w:type="spellEnd"/>
              <w:r>
                <w:rPr>
                  <w:sz w:val="20"/>
                  <w:szCs w:val="20"/>
                </w:rPr>
                <w:t>-</w:t>
              </w:r>
              <w:proofErr w:type="spellStart"/>
              <w:r>
                <w:rPr>
                  <w:sz w:val="20"/>
                  <w:szCs w:val="20"/>
                </w:rPr>
                <w:t>sru</w:t>
              </w:r>
              <w:proofErr w:type="spellEnd"/>
            </w:ins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903FBFA" w14:textId="77777777" w:rsidR="002870C1" w:rsidRPr="007442AB" w:rsidRDefault="002870C1" w:rsidP="002870C1">
            <w:pPr>
              <w:rPr>
                <w:ins w:id="103" w:author="Tomasz Jędraszczyk" w:date="2025-04-11T11:26:00Z" w16du:dateUtc="2025-04-11T09:26:00Z"/>
                <w:sz w:val="20"/>
                <w:szCs w:val="20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8E66C79" w14:textId="28CF2A79" w:rsidR="002870C1" w:rsidRPr="007442AB" w:rsidRDefault="002870C1" w:rsidP="002870C1">
            <w:pPr>
              <w:pStyle w:val="Zawartotabeli"/>
              <w:jc w:val="center"/>
              <w:rPr>
                <w:ins w:id="104" w:author="Tomasz Jędraszczyk" w:date="2025-04-11T11:26:00Z" w16du:dateUtc="2025-04-11T09:26:00Z"/>
                <w:sz w:val="20"/>
                <w:szCs w:val="20"/>
              </w:rPr>
            </w:pPr>
            <w:ins w:id="105" w:author="Tomasz Jędraszczyk" w:date="2025-04-11T11:26:00Z" w16du:dateUtc="2025-04-11T09:26:00Z">
              <w:r>
                <w:rPr>
                  <w:sz w:val="20"/>
                  <w:szCs w:val="20"/>
                </w:rPr>
                <w:t>0-1</w:t>
              </w:r>
            </w:ins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ADC692D" w14:textId="77777777" w:rsidR="002870C1" w:rsidRDefault="002870C1" w:rsidP="002870C1">
            <w:pPr>
              <w:rPr>
                <w:ins w:id="106" w:author="Tomasz Jędraszczyk" w:date="2025-04-11T11:26:00Z" w16du:dateUtc="2025-04-11T09:26:00Z"/>
                <w:sz w:val="20"/>
                <w:szCs w:val="20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4BBA9B5" w14:textId="1A4B7D33" w:rsidR="002870C1" w:rsidRPr="007442AB" w:rsidRDefault="003B1DED" w:rsidP="002870C1">
            <w:pPr>
              <w:rPr>
                <w:ins w:id="107" w:author="Tomasz Jędraszczyk" w:date="2025-04-11T11:26:00Z" w16du:dateUtc="2025-04-11T09:26:00Z"/>
                <w:sz w:val="20"/>
              </w:rPr>
            </w:pPr>
            <w:ins w:id="108" w:author="Artur Pyrek" w:date="2025-10-31T09:34:00Z" w16du:dateUtc="2025-10-31T08:34:00Z">
              <w:r>
                <w:rPr>
                  <w:sz w:val="20"/>
                </w:rPr>
                <w:t>Pozycja szablonu SIMP/SRU</w:t>
              </w:r>
            </w:ins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D1BEE" w14:textId="77777777" w:rsidR="002870C1" w:rsidRPr="007442AB" w:rsidRDefault="002870C1" w:rsidP="002870C1">
            <w:pPr>
              <w:rPr>
                <w:ins w:id="109" w:author="Tomasz Jędraszczyk" w:date="2025-04-11T11:26:00Z" w16du:dateUtc="2025-04-11T09:26:00Z"/>
                <w:sz w:val="20"/>
                <w:szCs w:val="20"/>
              </w:rPr>
            </w:pPr>
            <w:ins w:id="110" w:author="Tomasz Jędraszczyk" w:date="2025-04-11T11:26:00Z" w16du:dateUtc="2025-04-11T09:26:00Z">
              <w:r w:rsidRPr="007442AB">
                <w:rPr>
                  <w:sz w:val="20"/>
                  <w:szCs w:val="20"/>
                </w:rPr>
                <w:t xml:space="preserve">Wykorzystywane w przypadku, gdy atrybut </w:t>
              </w:r>
              <w:proofErr w:type="spellStart"/>
              <w:r w:rsidRPr="007442AB">
                <w:rPr>
                  <w:sz w:val="20"/>
                  <w:szCs w:val="20"/>
                </w:rPr>
                <w:t>prod-kontr@fakt-wykonanie</w:t>
              </w:r>
              <w:proofErr w:type="spellEnd"/>
              <w:r w:rsidRPr="007442AB">
                <w:rPr>
                  <w:sz w:val="20"/>
                  <w:szCs w:val="20"/>
                </w:rPr>
                <w:t xml:space="preserve"> w komunikacie UMX przyjmuje jedną z wartości:</w:t>
              </w:r>
            </w:ins>
          </w:p>
          <w:p w14:paraId="5C45473C" w14:textId="77777777" w:rsidR="002870C1" w:rsidRDefault="002870C1" w:rsidP="002870C1">
            <w:pPr>
              <w:snapToGrid w:val="0"/>
              <w:rPr>
                <w:ins w:id="111" w:author="Tomasz Jędraszczyk" w:date="2025-04-11T11:26:00Z" w16du:dateUtc="2025-04-11T09:26:00Z"/>
                <w:sz w:val="20"/>
                <w:szCs w:val="20"/>
              </w:rPr>
            </w:pPr>
            <w:ins w:id="112" w:author="Tomasz Jędraszczyk" w:date="2025-04-11T11:26:00Z" w16du:dateUtc="2025-04-11T09:26:00Z">
              <w:r>
                <w:rPr>
                  <w:sz w:val="20"/>
                  <w:szCs w:val="20"/>
                </w:rPr>
                <w:t>‘P’ – Rozliczenia SIMP</w:t>
              </w:r>
            </w:ins>
          </w:p>
          <w:p w14:paraId="1E6A4DBD" w14:textId="68CAB777" w:rsidR="002870C1" w:rsidRPr="007442AB" w:rsidRDefault="002870C1" w:rsidP="002870C1">
            <w:pPr>
              <w:rPr>
                <w:ins w:id="113" w:author="Tomasz Jędraszczyk" w:date="2025-04-11T11:26:00Z" w16du:dateUtc="2025-04-11T09:26:00Z"/>
                <w:sz w:val="20"/>
                <w:szCs w:val="20"/>
              </w:rPr>
            </w:pPr>
            <w:ins w:id="114" w:author="Tomasz Jędraszczyk" w:date="2025-04-11T11:26:00Z" w16du:dateUtc="2025-04-11T09:26:00Z">
              <w:r>
                <w:rPr>
                  <w:sz w:val="20"/>
                  <w:szCs w:val="20"/>
                </w:rPr>
                <w:t>‘U’ – Rozliczenia SRU</w:t>
              </w:r>
            </w:ins>
          </w:p>
        </w:tc>
      </w:tr>
      <w:tr w:rsidR="002870C1" w:rsidRPr="007442AB" w14:paraId="5E121CC1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  <w:ins w:id="115" w:author="Tomasz Jędraszczyk" w:date="2025-04-11T11:26:00Z"/>
        </w:trPr>
        <w:tc>
          <w:tcPr>
            <w:tcW w:w="990" w:type="dxa"/>
            <w:vMerge w:val="restart"/>
          </w:tcPr>
          <w:p w14:paraId="1BCF1FC0" w14:textId="77E600B6" w:rsidR="002870C1" w:rsidRDefault="002870C1" w:rsidP="002870C1">
            <w:pPr>
              <w:jc w:val="center"/>
              <w:rPr>
                <w:ins w:id="116" w:author="Tomasz Jędraszczyk" w:date="2025-04-11T11:26:00Z" w16du:dateUtc="2025-04-11T09:26:00Z"/>
                <w:sz w:val="20"/>
                <w:szCs w:val="20"/>
              </w:rPr>
            </w:pPr>
            <w:ins w:id="117" w:author="Tomasz Jędraszczyk" w:date="2025-04-11T11:26:00Z" w16du:dateUtc="2025-04-11T09:26:00Z">
              <w:r>
                <w:rPr>
                  <w:sz w:val="20"/>
                  <w:szCs w:val="20"/>
                </w:rPr>
                <w:t>6</w:t>
              </w:r>
            </w:ins>
          </w:p>
        </w:tc>
        <w:tc>
          <w:tcPr>
            <w:tcW w:w="1612" w:type="dxa"/>
            <w:vMerge w:val="restart"/>
          </w:tcPr>
          <w:p w14:paraId="7401CF7B" w14:textId="4DB635D6" w:rsidR="002870C1" w:rsidRDefault="002870C1" w:rsidP="002870C1">
            <w:pPr>
              <w:rPr>
                <w:ins w:id="118" w:author="Tomasz Jędraszczyk" w:date="2025-04-11T11:26:00Z" w16du:dateUtc="2025-04-11T09:26:00Z"/>
                <w:sz w:val="20"/>
                <w:szCs w:val="20"/>
              </w:rPr>
            </w:pPr>
            <w:ins w:id="119" w:author="Tomasz Jędraszczyk" w:date="2025-04-11T11:26:00Z" w16du:dateUtc="2025-04-11T09:26:00Z">
              <w:r>
                <w:rPr>
                  <w:sz w:val="20"/>
                  <w:szCs w:val="20"/>
                </w:rPr>
                <w:t>stan-aktualny</w:t>
              </w:r>
            </w:ins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4818D82" w14:textId="77777777" w:rsidR="002870C1" w:rsidRPr="007442AB" w:rsidRDefault="002870C1" w:rsidP="002870C1">
            <w:pPr>
              <w:rPr>
                <w:ins w:id="120" w:author="Tomasz Jędraszczyk" w:date="2025-04-11T11:26:00Z" w16du:dateUtc="2025-04-11T09:26:00Z"/>
                <w:sz w:val="20"/>
                <w:szCs w:val="20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91E7663" w14:textId="623C25FC" w:rsidR="002870C1" w:rsidRDefault="002870C1" w:rsidP="002870C1">
            <w:pPr>
              <w:pStyle w:val="Zawartotabeli"/>
              <w:jc w:val="center"/>
              <w:rPr>
                <w:ins w:id="121" w:author="Tomasz Jędraszczyk" w:date="2025-04-11T11:26:00Z" w16du:dateUtc="2025-04-11T09:26:00Z"/>
                <w:sz w:val="20"/>
                <w:szCs w:val="20"/>
              </w:rPr>
            </w:pPr>
            <w:ins w:id="122" w:author="Tomasz Jędraszczyk" w:date="2025-04-11T11:26:00Z" w16du:dateUtc="2025-04-11T09:26:00Z">
              <w:r>
                <w:rPr>
                  <w:sz w:val="20"/>
                  <w:szCs w:val="20"/>
                </w:rPr>
                <w:t>1</w:t>
              </w:r>
            </w:ins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0B09CB8" w14:textId="77777777" w:rsidR="002870C1" w:rsidRDefault="002870C1" w:rsidP="002870C1">
            <w:pPr>
              <w:rPr>
                <w:ins w:id="123" w:author="Tomasz Jędraszczyk" w:date="2025-04-11T11:26:00Z" w16du:dateUtc="2025-04-11T09:26:00Z"/>
                <w:sz w:val="20"/>
                <w:szCs w:val="20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278EFEC" w14:textId="388A2D2F" w:rsidR="002870C1" w:rsidRPr="007442AB" w:rsidRDefault="002870C1" w:rsidP="002870C1">
            <w:pPr>
              <w:rPr>
                <w:ins w:id="124" w:author="Tomasz Jędraszczyk" w:date="2025-04-11T11:26:00Z" w16du:dateUtc="2025-04-11T09:26:00Z"/>
                <w:sz w:val="20"/>
              </w:rPr>
            </w:pPr>
            <w:ins w:id="125" w:author="Tomasz Jędraszczyk" w:date="2025-04-11T11:26:00Z" w16du:dateUtc="2025-04-11T09:26:00Z">
              <w:r>
                <w:rPr>
                  <w:sz w:val="20"/>
                </w:rPr>
                <w:t xml:space="preserve">Stan aktualny </w:t>
              </w:r>
            </w:ins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90999" w14:textId="27F4287C" w:rsidR="002870C1" w:rsidRPr="007442AB" w:rsidRDefault="002870C1" w:rsidP="002870C1">
            <w:pPr>
              <w:rPr>
                <w:ins w:id="126" w:author="Tomasz Jędraszczyk" w:date="2025-04-11T11:26:00Z" w16du:dateUtc="2025-04-11T09:26:00Z"/>
                <w:sz w:val="20"/>
                <w:szCs w:val="20"/>
              </w:rPr>
            </w:pPr>
            <w:ins w:id="127" w:author="Tomasz Jędraszczyk" w:date="2025-04-11T11:26:00Z" w16du:dateUtc="2025-04-11T09:26:00Z">
              <w:r>
                <w:rPr>
                  <w:sz w:val="20"/>
                  <w:szCs w:val="20"/>
                </w:rPr>
                <w:t xml:space="preserve">Dla korekt stan po korekcie </w:t>
              </w:r>
            </w:ins>
          </w:p>
        </w:tc>
      </w:tr>
      <w:tr w:rsidR="002870C1" w:rsidRPr="007442AB" w14:paraId="1EFCCF55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  <w:ins w:id="128" w:author="Tomasz Jędraszczyk" w:date="2025-04-11T11:26:00Z"/>
        </w:trPr>
        <w:tc>
          <w:tcPr>
            <w:tcW w:w="990" w:type="dxa"/>
            <w:vMerge/>
          </w:tcPr>
          <w:p w14:paraId="47746A69" w14:textId="77777777" w:rsidR="002870C1" w:rsidRDefault="002870C1" w:rsidP="002870C1">
            <w:pPr>
              <w:jc w:val="center"/>
              <w:rPr>
                <w:ins w:id="129" w:author="Tomasz Jędraszczyk" w:date="2025-04-11T11:26:00Z" w16du:dateUtc="2025-04-11T09:26:00Z"/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58230FF7" w14:textId="77777777" w:rsidR="002870C1" w:rsidRDefault="002870C1" w:rsidP="002870C1">
            <w:pPr>
              <w:rPr>
                <w:ins w:id="130" w:author="Tomasz Jędraszczyk" w:date="2025-04-11T11:26:00Z" w16du:dateUtc="2025-04-11T09:26:00Z"/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4285E0E" w14:textId="63AAA24E" w:rsidR="002870C1" w:rsidRPr="007442AB" w:rsidRDefault="002870C1" w:rsidP="002870C1">
            <w:pPr>
              <w:rPr>
                <w:ins w:id="131" w:author="Tomasz Jędraszczyk" w:date="2025-04-11T11:26:00Z" w16du:dateUtc="2025-04-11T09:26:00Z"/>
                <w:sz w:val="20"/>
                <w:szCs w:val="20"/>
              </w:rPr>
            </w:pPr>
            <w:proofErr w:type="spellStart"/>
            <w:ins w:id="132" w:author="Tomasz Jędraszczyk" w:date="2025-04-11T11:26:00Z" w16du:dateUtc="2025-04-11T09:26:00Z">
              <w:r w:rsidRPr="007442AB">
                <w:rPr>
                  <w:sz w:val="20"/>
                  <w:szCs w:val="20"/>
                  <w:lang w:val="en-US"/>
                </w:rPr>
                <w:t>cena-stawka</w:t>
              </w:r>
              <w:proofErr w:type="spellEnd"/>
            </w:ins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BAD2B6F" w14:textId="24216D8B" w:rsidR="002870C1" w:rsidRDefault="002870C1" w:rsidP="002870C1">
            <w:pPr>
              <w:pStyle w:val="Zawartotabeli"/>
              <w:jc w:val="center"/>
              <w:rPr>
                <w:ins w:id="133" w:author="Tomasz Jędraszczyk" w:date="2025-04-11T11:26:00Z" w16du:dateUtc="2025-04-11T09:26:00Z"/>
                <w:sz w:val="20"/>
                <w:szCs w:val="20"/>
              </w:rPr>
            </w:pPr>
            <w:ins w:id="134" w:author="Tomasz Jędraszczyk" w:date="2025-04-11T11:26:00Z" w16du:dateUtc="2025-04-11T09:26:00Z">
              <w:r w:rsidRPr="007442AB">
                <w:rPr>
                  <w:sz w:val="20"/>
                  <w:szCs w:val="20"/>
                </w:rPr>
                <w:t>1</w:t>
              </w:r>
            </w:ins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D680DD4" w14:textId="317433DB" w:rsidR="002870C1" w:rsidRDefault="002870C1" w:rsidP="002870C1">
            <w:pPr>
              <w:rPr>
                <w:ins w:id="135" w:author="Tomasz Jędraszczyk" w:date="2025-04-11T11:26:00Z" w16du:dateUtc="2025-04-11T09:26:00Z"/>
                <w:sz w:val="20"/>
                <w:szCs w:val="20"/>
              </w:rPr>
            </w:pPr>
            <w:ins w:id="136" w:author="Tomasz Jędraszczyk" w:date="2025-04-11T11:26:00Z" w16du:dateUtc="2025-04-11T09:26:00Z">
              <w:r w:rsidRPr="007442AB">
                <w:rPr>
                  <w:sz w:val="20"/>
                  <w:szCs w:val="20"/>
                </w:rPr>
                <w:t>Liczba (14,2)</w:t>
              </w:r>
            </w:ins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BE742F4" w14:textId="51F6218A" w:rsidR="002870C1" w:rsidRDefault="002870C1" w:rsidP="002870C1">
            <w:pPr>
              <w:rPr>
                <w:ins w:id="137" w:author="Tomasz Jędraszczyk" w:date="2025-04-11T11:26:00Z" w16du:dateUtc="2025-04-11T09:26:00Z"/>
                <w:sz w:val="20"/>
              </w:rPr>
            </w:pPr>
            <w:ins w:id="138" w:author="Tomasz Jędraszczyk" w:date="2025-04-11T11:26:00Z" w16du:dateUtc="2025-04-11T09:26:00Z">
              <w:r w:rsidRPr="007442AB">
                <w:rPr>
                  <w:sz w:val="20"/>
                  <w:szCs w:val="20"/>
                </w:rPr>
                <w:t>Cena 1 jednostki rozliczeniowej</w:t>
              </w:r>
            </w:ins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004250" w14:textId="77777777" w:rsidR="002870C1" w:rsidRDefault="002870C1" w:rsidP="002870C1">
            <w:pPr>
              <w:rPr>
                <w:ins w:id="139" w:author="Tomasz Jędraszczyk" w:date="2025-04-11T11:26:00Z" w16du:dateUtc="2025-04-11T09:26:00Z"/>
                <w:sz w:val="20"/>
                <w:szCs w:val="20"/>
              </w:rPr>
            </w:pPr>
          </w:p>
        </w:tc>
      </w:tr>
      <w:tr w:rsidR="002870C1" w:rsidRPr="007442AB" w14:paraId="0E04A975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  <w:ins w:id="140" w:author="Tomasz Jędraszczyk" w:date="2025-04-11T11:26:00Z"/>
        </w:trPr>
        <w:tc>
          <w:tcPr>
            <w:tcW w:w="990" w:type="dxa"/>
            <w:vMerge/>
          </w:tcPr>
          <w:p w14:paraId="2A368E23" w14:textId="77777777" w:rsidR="002870C1" w:rsidRDefault="002870C1" w:rsidP="002870C1">
            <w:pPr>
              <w:jc w:val="center"/>
              <w:rPr>
                <w:ins w:id="141" w:author="Tomasz Jędraszczyk" w:date="2025-04-11T11:26:00Z" w16du:dateUtc="2025-04-11T09:26:00Z"/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09F7A963" w14:textId="77777777" w:rsidR="002870C1" w:rsidRDefault="002870C1" w:rsidP="002870C1">
            <w:pPr>
              <w:rPr>
                <w:ins w:id="142" w:author="Tomasz Jędraszczyk" w:date="2025-04-11T11:26:00Z" w16du:dateUtc="2025-04-11T09:26:00Z"/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29F82E" w14:textId="63E5B55C" w:rsidR="002870C1" w:rsidRPr="007442AB" w:rsidRDefault="002870C1" w:rsidP="002870C1">
            <w:pPr>
              <w:rPr>
                <w:ins w:id="143" w:author="Tomasz Jędraszczyk" w:date="2025-04-11T11:26:00Z" w16du:dateUtc="2025-04-11T09:26:00Z"/>
                <w:sz w:val="20"/>
                <w:szCs w:val="20"/>
                <w:lang w:val="en-US"/>
              </w:rPr>
            </w:pPr>
            <w:ins w:id="144" w:author="Tomasz Jędraszczyk" w:date="2025-04-11T11:26:00Z" w16du:dateUtc="2025-04-11T09:26:00Z">
              <w:r w:rsidRPr="007442AB">
                <w:rPr>
                  <w:sz w:val="20"/>
                  <w:szCs w:val="20"/>
                </w:rPr>
                <w:t>lb-</w:t>
              </w:r>
              <w:proofErr w:type="spellStart"/>
              <w:r w:rsidRPr="007442AB">
                <w:rPr>
                  <w:sz w:val="20"/>
                  <w:szCs w:val="20"/>
                </w:rPr>
                <w:t>jedn</w:t>
              </w:r>
              <w:proofErr w:type="spellEnd"/>
              <w:r w:rsidRPr="007442AB">
                <w:rPr>
                  <w:sz w:val="20"/>
                  <w:szCs w:val="20"/>
                </w:rPr>
                <w:t>-rozlicz</w:t>
              </w:r>
            </w:ins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22E5E9" w14:textId="7E6B6BAD" w:rsidR="002870C1" w:rsidRPr="007442AB" w:rsidRDefault="002870C1" w:rsidP="002870C1">
            <w:pPr>
              <w:pStyle w:val="Zawartotabeli"/>
              <w:jc w:val="center"/>
              <w:rPr>
                <w:ins w:id="145" w:author="Tomasz Jędraszczyk" w:date="2025-04-11T11:26:00Z" w16du:dateUtc="2025-04-11T09:26:00Z"/>
                <w:sz w:val="20"/>
                <w:szCs w:val="20"/>
              </w:rPr>
            </w:pPr>
            <w:ins w:id="146" w:author="Tomasz Jędraszczyk" w:date="2025-04-11T11:26:00Z" w16du:dateUtc="2025-04-11T09:26:00Z">
              <w:r w:rsidRPr="007442AB">
                <w:rPr>
                  <w:sz w:val="20"/>
                  <w:szCs w:val="20"/>
                </w:rPr>
                <w:t>1</w:t>
              </w:r>
            </w:ins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BDAF662" w14:textId="7A0EC335" w:rsidR="002870C1" w:rsidRPr="007442AB" w:rsidRDefault="002870C1" w:rsidP="002870C1">
            <w:pPr>
              <w:rPr>
                <w:ins w:id="147" w:author="Tomasz Jędraszczyk" w:date="2025-04-11T11:26:00Z" w16du:dateUtc="2025-04-11T09:26:00Z"/>
                <w:sz w:val="20"/>
                <w:szCs w:val="20"/>
              </w:rPr>
            </w:pPr>
            <w:ins w:id="148" w:author="Tomasz Jędraszczyk" w:date="2025-04-11T11:26:00Z" w16du:dateUtc="2025-04-11T09:26:00Z">
              <w:r w:rsidRPr="007442AB">
                <w:rPr>
                  <w:sz w:val="20"/>
                  <w:szCs w:val="20"/>
                </w:rPr>
                <w:t>Liczba (14,4)</w:t>
              </w:r>
            </w:ins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A2AE62C" w14:textId="2363AFBB" w:rsidR="002870C1" w:rsidRPr="007442AB" w:rsidRDefault="002870C1" w:rsidP="002870C1">
            <w:pPr>
              <w:rPr>
                <w:ins w:id="149" w:author="Tomasz Jędraszczyk" w:date="2025-04-11T11:26:00Z" w16du:dateUtc="2025-04-11T09:26:00Z"/>
                <w:sz w:val="20"/>
                <w:szCs w:val="20"/>
              </w:rPr>
            </w:pPr>
            <w:ins w:id="150" w:author="Tomasz Jędraszczyk" w:date="2025-04-11T11:26:00Z" w16du:dateUtc="2025-04-11T09:26:00Z">
              <w:r w:rsidRPr="007442AB">
                <w:rPr>
                  <w:sz w:val="20"/>
                  <w:szCs w:val="20"/>
                </w:rPr>
                <w:t>Liczba wykonanych jednostek rozliczeniowych</w:t>
              </w:r>
            </w:ins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CCDEC" w14:textId="77777777" w:rsidR="002870C1" w:rsidRDefault="002870C1" w:rsidP="002870C1">
            <w:pPr>
              <w:rPr>
                <w:ins w:id="151" w:author="Tomasz Jędraszczyk" w:date="2025-04-11T11:26:00Z" w16du:dateUtc="2025-04-11T09:26:00Z"/>
                <w:sz w:val="20"/>
                <w:szCs w:val="20"/>
              </w:rPr>
            </w:pPr>
          </w:p>
        </w:tc>
      </w:tr>
      <w:tr w:rsidR="002870C1" w:rsidRPr="007442AB" w14:paraId="6F0039D2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  <w:ins w:id="152" w:author="Tomasz Jędraszczyk" w:date="2025-04-11T11:26:00Z"/>
        </w:trPr>
        <w:tc>
          <w:tcPr>
            <w:tcW w:w="990" w:type="dxa"/>
            <w:vMerge/>
          </w:tcPr>
          <w:p w14:paraId="268BD904" w14:textId="77777777" w:rsidR="002870C1" w:rsidRDefault="002870C1" w:rsidP="002870C1">
            <w:pPr>
              <w:jc w:val="center"/>
              <w:rPr>
                <w:ins w:id="153" w:author="Tomasz Jędraszczyk" w:date="2025-04-11T11:26:00Z" w16du:dateUtc="2025-04-11T09:26:00Z"/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5E11419F" w14:textId="77777777" w:rsidR="002870C1" w:rsidRDefault="002870C1" w:rsidP="002870C1">
            <w:pPr>
              <w:rPr>
                <w:ins w:id="154" w:author="Tomasz Jędraszczyk" w:date="2025-04-11T11:26:00Z" w16du:dateUtc="2025-04-11T09:26:00Z"/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0F626D" w14:textId="76B72266" w:rsidR="002870C1" w:rsidRPr="007442AB" w:rsidRDefault="002870C1" w:rsidP="002870C1">
            <w:pPr>
              <w:rPr>
                <w:ins w:id="155" w:author="Tomasz Jędraszczyk" w:date="2025-04-11T11:26:00Z" w16du:dateUtc="2025-04-11T09:26:00Z"/>
                <w:sz w:val="20"/>
                <w:szCs w:val="20"/>
              </w:rPr>
            </w:pPr>
            <w:ins w:id="156" w:author="Tomasz Jędraszczyk" w:date="2025-04-11T11:26:00Z" w16du:dateUtc="2025-04-11T09:26:00Z">
              <w:r w:rsidRPr="007442AB">
                <w:rPr>
                  <w:sz w:val="20"/>
                  <w:szCs w:val="20"/>
                </w:rPr>
                <w:t>oplata-</w:t>
              </w:r>
              <w:proofErr w:type="spellStart"/>
              <w:r w:rsidRPr="007442AB">
                <w:rPr>
                  <w:sz w:val="20"/>
                  <w:szCs w:val="20"/>
                </w:rPr>
                <w:t>plat</w:t>
              </w:r>
              <w:proofErr w:type="spellEnd"/>
            </w:ins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43FDE7F" w14:textId="6AAF9FA8" w:rsidR="002870C1" w:rsidRPr="007442AB" w:rsidRDefault="002870C1" w:rsidP="002870C1">
            <w:pPr>
              <w:pStyle w:val="Zawartotabeli"/>
              <w:jc w:val="center"/>
              <w:rPr>
                <w:ins w:id="157" w:author="Tomasz Jędraszczyk" w:date="2025-04-11T11:26:00Z" w16du:dateUtc="2025-04-11T09:26:00Z"/>
                <w:sz w:val="20"/>
                <w:szCs w:val="20"/>
              </w:rPr>
            </w:pPr>
            <w:ins w:id="158" w:author="Tomasz Jędraszczyk" w:date="2025-04-11T11:26:00Z" w16du:dateUtc="2025-04-11T09:26:00Z">
              <w:r w:rsidRPr="007442AB">
                <w:rPr>
                  <w:sz w:val="20"/>
                  <w:szCs w:val="20"/>
                </w:rPr>
                <w:t>1</w:t>
              </w:r>
            </w:ins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1475B05" w14:textId="6E8CF2EE" w:rsidR="002870C1" w:rsidRPr="007442AB" w:rsidRDefault="002870C1" w:rsidP="002870C1">
            <w:pPr>
              <w:rPr>
                <w:ins w:id="159" w:author="Tomasz Jędraszczyk" w:date="2025-04-11T11:26:00Z" w16du:dateUtc="2025-04-11T09:26:00Z"/>
                <w:sz w:val="20"/>
                <w:szCs w:val="20"/>
              </w:rPr>
            </w:pPr>
            <w:ins w:id="160" w:author="Tomasz Jędraszczyk" w:date="2025-04-11T11:26:00Z" w16du:dateUtc="2025-04-11T09:26:00Z">
              <w:r w:rsidRPr="007442AB">
                <w:rPr>
                  <w:sz w:val="20"/>
                  <w:szCs w:val="20"/>
                </w:rPr>
                <w:t>Liczba (14,2)</w:t>
              </w:r>
            </w:ins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7BA116" w14:textId="30507AD0" w:rsidR="002870C1" w:rsidRPr="007442AB" w:rsidRDefault="002870C1" w:rsidP="002870C1">
            <w:pPr>
              <w:rPr>
                <w:ins w:id="161" w:author="Tomasz Jędraszczyk" w:date="2025-04-11T11:26:00Z" w16du:dateUtc="2025-04-11T09:26:00Z"/>
                <w:sz w:val="20"/>
                <w:szCs w:val="20"/>
              </w:rPr>
            </w:pPr>
            <w:ins w:id="162" w:author="Tomasz Jędraszczyk" w:date="2025-04-11T11:26:00Z" w16du:dateUtc="2025-04-11T09:26:00Z">
              <w:r w:rsidRPr="007442AB">
                <w:rPr>
                  <w:sz w:val="20"/>
                </w:rPr>
                <w:t>Kwota refundacji NFZ</w:t>
              </w:r>
            </w:ins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FB3C4" w14:textId="77777777" w:rsidR="002870C1" w:rsidRDefault="002870C1" w:rsidP="002870C1">
            <w:pPr>
              <w:rPr>
                <w:ins w:id="163" w:author="Tomasz Jędraszczyk" w:date="2025-04-11T11:26:00Z" w16du:dateUtc="2025-04-11T09:26:00Z"/>
                <w:sz w:val="20"/>
                <w:szCs w:val="20"/>
              </w:rPr>
            </w:pPr>
          </w:p>
        </w:tc>
      </w:tr>
      <w:tr w:rsidR="002870C1" w:rsidRPr="007442AB" w14:paraId="0C47CC74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  <w:ins w:id="164" w:author="Tomasz Jędraszczyk" w:date="2025-04-11T11:26:00Z"/>
        </w:trPr>
        <w:tc>
          <w:tcPr>
            <w:tcW w:w="990" w:type="dxa"/>
            <w:vMerge w:val="restart"/>
          </w:tcPr>
          <w:p w14:paraId="4278A6B2" w14:textId="397B33CA" w:rsidR="002870C1" w:rsidRDefault="002870C1" w:rsidP="002870C1">
            <w:pPr>
              <w:jc w:val="center"/>
              <w:rPr>
                <w:ins w:id="165" w:author="Tomasz Jędraszczyk" w:date="2025-04-11T11:26:00Z" w16du:dateUtc="2025-04-11T09:26:00Z"/>
                <w:sz w:val="20"/>
                <w:szCs w:val="20"/>
              </w:rPr>
            </w:pPr>
            <w:ins w:id="166" w:author="Tomasz Jędraszczyk" w:date="2025-04-11T11:26:00Z" w16du:dateUtc="2025-04-11T09:26:00Z">
              <w:r>
                <w:rPr>
                  <w:sz w:val="20"/>
                  <w:szCs w:val="20"/>
                </w:rPr>
                <w:t>6</w:t>
              </w:r>
            </w:ins>
          </w:p>
        </w:tc>
        <w:tc>
          <w:tcPr>
            <w:tcW w:w="1612" w:type="dxa"/>
            <w:vMerge w:val="restart"/>
          </w:tcPr>
          <w:p w14:paraId="299FD15C" w14:textId="467EA852" w:rsidR="002870C1" w:rsidRDefault="002870C1" w:rsidP="002870C1">
            <w:pPr>
              <w:rPr>
                <w:ins w:id="167" w:author="Tomasz Jędraszczyk" w:date="2025-04-11T11:26:00Z" w16du:dateUtc="2025-04-11T09:26:00Z"/>
                <w:sz w:val="20"/>
                <w:szCs w:val="20"/>
              </w:rPr>
            </w:pPr>
            <w:ins w:id="168" w:author="Tomasz Jędraszczyk" w:date="2025-04-11T11:26:00Z" w16du:dateUtc="2025-04-11T09:26:00Z">
              <w:r>
                <w:rPr>
                  <w:sz w:val="20"/>
                  <w:szCs w:val="20"/>
                </w:rPr>
                <w:t>stan-przed-korekta</w:t>
              </w:r>
            </w:ins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32F6FF7" w14:textId="77777777" w:rsidR="002870C1" w:rsidRPr="007442AB" w:rsidRDefault="002870C1" w:rsidP="002870C1">
            <w:pPr>
              <w:rPr>
                <w:ins w:id="169" w:author="Tomasz Jędraszczyk" w:date="2025-04-11T11:26:00Z" w16du:dateUtc="2025-04-11T09:26:00Z"/>
                <w:sz w:val="20"/>
                <w:szCs w:val="20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E743BF" w14:textId="040C26C3" w:rsidR="002870C1" w:rsidRPr="007442AB" w:rsidRDefault="002870C1" w:rsidP="002870C1">
            <w:pPr>
              <w:pStyle w:val="Zawartotabeli"/>
              <w:jc w:val="center"/>
              <w:rPr>
                <w:ins w:id="170" w:author="Tomasz Jędraszczyk" w:date="2025-04-11T11:26:00Z" w16du:dateUtc="2025-04-11T09:26:00Z"/>
                <w:sz w:val="20"/>
                <w:szCs w:val="20"/>
              </w:rPr>
            </w:pPr>
            <w:ins w:id="171" w:author="Tomasz Jędraszczyk" w:date="2025-04-11T11:26:00Z" w16du:dateUtc="2025-04-11T09:26:00Z">
              <w:r>
                <w:rPr>
                  <w:sz w:val="20"/>
                  <w:szCs w:val="20"/>
                </w:rPr>
                <w:t>0-1</w:t>
              </w:r>
            </w:ins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C1F01AE" w14:textId="77777777" w:rsidR="002870C1" w:rsidRPr="007442AB" w:rsidRDefault="002870C1" w:rsidP="002870C1">
            <w:pPr>
              <w:rPr>
                <w:ins w:id="172" w:author="Tomasz Jędraszczyk" w:date="2025-04-11T11:26:00Z" w16du:dateUtc="2025-04-11T09:26:00Z"/>
                <w:sz w:val="20"/>
                <w:szCs w:val="20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C903D76" w14:textId="6137B991" w:rsidR="002870C1" w:rsidRPr="007442AB" w:rsidRDefault="002870C1" w:rsidP="002870C1">
            <w:pPr>
              <w:rPr>
                <w:ins w:id="173" w:author="Tomasz Jędraszczyk" w:date="2025-04-11T11:26:00Z" w16du:dateUtc="2025-04-11T09:26:00Z"/>
                <w:sz w:val="20"/>
              </w:rPr>
            </w:pPr>
            <w:ins w:id="174" w:author="Tomasz Jędraszczyk" w:date="2025-04-11T11:26:00Z" w16du:dateUtc="2025-04-11T09:26:00Z">
              <w:r>
                <w:rPr>
                  <w:sz w:val="20"/>
                </w:rPr>
                <w:t>Stan przed korektą</w:t>
              </w:r>
            </w:ins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2BC20" w14:textId="50712013" w:rsidR="002870C1" w:rsidRDefault="002870C1" w:rsidP="002870C1">
            <w:pPr>
              <w:rPr>
                <w:ins w:id="175" w:author="Tomasz Jędraszczyk" w:date="2025-04-11T11:26:00Z" w16du:dateUtc="2025-04-11T09:26:00Z"/>
                <w:sz w:val="20"/>
                <w:szCs w:val="20"/>
              </w:rPr>
            </w:pPr>
            <w:ins w:id="176" w:author="Tomasz Jędraszczyk" w:date="2025-04-11T11:26:00Z" w16du:dateUtc="2025-04-11T09:26:00Z">
              <w:r>
                <w:rPr>
                  <w:sz w:val="20"/>
                  <w:szCs w:val="20"/>
                </w:rPr>
                <w:t xml:space="preserve">Występuje </w:t>
              </w:r>
            </w:ins>
            <w:ins w:id="177" w:author="Artur Pyrek" w:date="2025-10-31T09:34:00Z" w16du:dateUtc="2025-10-31T08:34:00Z">
              <w:r w:rsidR="003B1DED">
                <w:rPr>
                  <w:sz w:val="20"/>
                  <w:szCs w:val="20"/>
                </w:rPr>
                <w:t xml:space="preserve">wyłącznie i </w:t>
              </w:r>
            </w:ins>
            <w:ins w:id="178" w:author="Tomasz Jędraszczyk" w:date="2025-04-11T11:26:00Z" w16du:dateUtc="2025-04-11T09:26:00Z">
              <w:r>
                <w:rPr>
                  <w:sz w:val="20"/>
                  <w:szCs w:val="20"/>
                </w:rPr>
                <w:t xml:space="preserve">obligatoryjnie dla </w:t>
              </w:r>
            </w:ins>
            <w:ins w:id="179" w:author="Artur Pyrek" w:date="2025-10-31T09:34:00Z" w16du:dateUtc="2025-10-31T08:34:00Z">
              <w:r w:rsidR="003B1DED">
                <w:rPr>
                  <w:sz w:val="20"/>
                  <w:szCs w:val="20"/>
                </w:rPr>
                <w:t xml:space="preserve">szablonów </w:t>
              </w:r>
            </w:ins>
            <w:ins w:id="180" w:author="Tomasz Jędraszczyk" w:date="2025-04-11T11:26:00Z" w16du:dateUtc="2025-04-11T09:26:00Z">
              <w:r>
                <w:rPr>
                  <w:sz w:val="20"/>
                  <w:szCs w:val="20"/>
                </w:rPr>
                <w:t>korekt</w:t>
              </w:r>
            </w:ins>
          </w:p>
        </w:tc>
      </w:tr>
      <w:tr w:rsidR="002870C1" w:rsidRPr="007442AB" w14:paraId="27EE49CE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  <w:ins w:id="181" w:author="Tomasz Jędraszczyk" w:date="2025-04-11T11:26:00Z"/>
        </w:trPr>
        <w:tc>
          <w:tcPr>
            <w:tcW w:w="990" w:type="dxa"/>
            <w:vMerge/>
          </w:tcPr>
          <w:p w14:paraId="57DCF088" w14:textId="77777777" w:rsidR="002870C1" w:rsidRDefault="002870C1" w:rsidP="002870C1">
            <w:pPr>
              <w:jc w:val="center"/>
              <w:rPr>
                <w:ins w:id="182" w:author="Tomasz Jędraszczyk" w:date="2025-04-11T11:26:00Z" w16du:dateUtc="2025-04-11T09:26:00Z"/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52047715" w14:textId="77777777" w:rsidR="002870C1" w:rsidRDefault="002870C1" w:rsidP="002870C1">
            <w:pPr>
              <w:rPr>
                <w:ins w:id="183" w:author="Tomasz Jędraszczyk" w:date="2025-04-11T11:26:00Z" w16du:dateUtc="2025-04-11T09:26:00Z"/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0594D21" w14:textId="7B92246C" w:rsidR="002870C1" w:rsidRPr="007442AB" w:rsidRDefault="002870C1" w:rsidP="002870C1">
            <w:pPr>
              <w:rPr>
                <w:ins w:id="184" w:author="Tomasz Jędraszczyk" w:date="2025-04-11T11:26:00Z" w16du:dateUtc="2025-04-11T09:26:00Z"/>
                <w:sz w:val="20"/>
                <w:szCs w:val="20"/>
              </w:rPr>
            </w:pPr>
            <w:proofErr w:type="spellStart"/>
            <w:ins w:id="185" w:author="Tomasz Jędraszczyk" w:date="2025-04-11T11:26:00Z" w16du:dateUtc="2025-04-11T09:26:00Z">
              <w:r w:rsidRPr="007442AB">
                <w:rPr>
                  <w:sz w:val="20"/>
                  <w:szCs w:val="20"/>
                  <w:lang w:val="en-US"/>
                </w:rPr>
                <w:t>cena-stawka</w:t>
              </w:r>
              <w:proofErr w:type="spellEnd"/>
            </w:ins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CF09F10" w14:textId="308C331B" w:rsidR="002870C1" w:rsidRDefault="002870C1" w:rsidP="002870C1">
            <w:pPr>
              <w:pStyle w:val="Zawartotabeli"/>
              <w:jc w:val="center"/>
              <w:rPr>
                <w:ins w:id="186" w:author="Tomasz Jędraszczyk" w:date="2025-04-11T11:26:00Z" w16du:dateUtc="2025-04-11T09:26:00Z"/>
                <w:sz w:val="20"/>
                <w:szCs w:val="20"/>
              </w:rPr>
            </w:pPr>
            <w:ins w:id="187" w:author="Tomasz Jędraszczyk" w:date="2025-04-11T11:26:00Z" w16du:dateUtc="2025-04-11T09:26:00Z">
              <w:r w:rsidRPr="007442AB">
                <w:rPr>
                  <w:sz w:val="20"/>
                  <w:szCs w:val="20"/>
                </w:rPr>
                <w:t>1</w:t>
              </w:r>
            </w:ins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130BDE" w14:textId="0D914DA1" w:rsidR="002870C1" w:rsidRPr="007442AB" w:rsidRDefault="002870C1" w:rsidP="002870C1">
            <w:pPr>
              <w:rPr>
                <w:ins w:id="188" w:author="Tomasz Jędraszczyk" w:date="2025-04-11T11:26:00Z" w16du:dateUtc="2025-04-11T09:26:00Z"/>
                <w:sz w:val="20"/>
                <w:szCs w:val="20"/>
              </w:rPr>
            </w:pPr>
            <w:ins w:id="189" w:author="Tomasz Jędraszczyk" w:date="2025-04-11T11:26:00Z" w16du:dateUtc="2025-04-11T09:26:00Z">
              <w:r w:rsidRPr="007442AB">
                <w:rPr>
                  <w:sz w:val="20"/>
                  <w:szCs w:val="20"/>
                </w:rPr>
                <w:t>Liczba (14,2)</w:t>
              </w:r>
            </w:ins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3BB226E" w14:textId="1A5BE385" w:rsidR="002870C1" w:rsidRDefault="002870C1" w:rsidP="002870C1">
            <w:pPr>
              <w:rPr>
                <w:ins w:id="190" w:author="Tomasz Jędraszczyk" w:date="2025-04-11T11:26:00Z" w16du:dateUtc="2025-04-11T09:26:00Z"/>
                <w:sz w:val="20"/>
              </w:rPr>
            </w:pPr>
            <w:ins w:id="191" w:author="Tomasz Jędraszczyk" w:date="2025-04-11T11:26:00Z" w16du:dateUtc="2025-04-11T09:26:00Z">
              <w:r w:rsidRPr="007442AB">
                <w:rPr>
                  <w:sz w:val="20"/>
                  <w:szCs w:val="20"/>
                </w:rPr>
                <w:t>Cena 1 jednostki rozliczeniowej</w:t>
              </w:r>
            </w:ins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4CD8D" w14:textId="77777777" w:rsidR="002870C1" w:rsidRDefault="002870C1" w:rsidP="002870C1">
            <w:pPr>
              <w:rPr>
                <w:ins w:id="192" w:author="Tomasz Jędraszczyk" w:date="2025-04-11T11:26:00Z" w16du:dateUtc="2025-04-11T09:26:00Z"/>
                <w:sz w:val="20"/>
                <w:szCs w:val="20"/>
              </w:rPr>
            </w:pPr>
          </w:p>
        </w:tc>
      </w:tr>
      <w:tr w:rsidR="002870C1" w:rsidRPr="007442AB" w14:paraId="1DFE7B8F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  <w:ins w:id="193" w:author="Tomasz Jędraszczyk" w:date="2025-04-11T11:26:00Z"/>
        </w:trPr>
        <w:tc>
          <w:tcPr>
            <w:tcW w:w="990" w:type="dxa"/>
            <w:vMerge/>
          </w:tcPr>
          <w:p w14:paraId="46D044E9" w14:textId="77777777" w:rsidR="002870C1" w:rsidRDefault="002870C1" w:rsidP="002870C1">
            <w:pPr>
              <w:jc w:val="center"/>
              <w:rPr>
                <w:ins w:id="194" w:author="Tomasz Jędraszczyk" w:date="2025-04-11T11:26:00Z" w16du:dateUtc="2025-04-11T09:26:00Z"/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3EF07C61" w14:textId="77777777" w:rsidR="002870C1" w:rsidRDefault="002870C1" w:rsidP="002870C1">
            <w:pPr>
              <w:rPr>
                <w:ins w:id="195" w:author="Tomasz Jędraszczyk" w:date="2025-04-11T11:26:00Z" w16du:dateUtc="2025-04-11T09:26:00Z"/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AE077FF" w14:textId="46D6DE96" w:rsidR="002870C1" w:rsidRPr="007442AB" w:rsidRDefault="002870C1" w:rsidP="002870C1">
            <w:pPr>
              <w:rPr>
                <w:ins w:id="196" w:author="Tomasz Jędraszczyk" w:date="2025-04-11T11:26:00Z" w16du:dateUtc="2025-04-11T09:26:00Z"/>
                <w:sz w:val="20"/>
                <w:szCs w:val="20"/>
                <w:lang w:val="en-US"/>
              </w:rPr>
            </w:pPr>
            <w:ins w:id="197" w:author="Tomasz Jędraszczyk" w:date="2025-04-11T11:26:00Z" w16du:dateUtc="2025-04-11T09:26:00Z">
              <w:r w:rsidRPr="007442AB">
                <w:rPr>
                  <w:sz w:val="20"/>
                  <w:szCs w:val="20"/>
                </w:rPr>
                <w:t>lb-</w:t>
              </w:r>
              <w:proofErr w:type="spellStart"/>
              <w:r w:rsidRPr="007442AB">
                <w:rPr>
                  <w:sz w:val="20"/>
                  <w:szCs w:val="20"/>
                </w:rPr>
                <w:t>jedn</w:t>
              </w:r>
              <w:proofErr w:type="spellEnd"/>
              <w:r w:rsidRPr="007442AB">
                <w:rPr>
                  <w:sz w:val="20"/>
                  <w:szCs w:val="20"/>
                </w:rPr>
                <w:t>-rozlicz</w:t>
              </w:r>
            </w:ins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068348D" w14:textId="3C25FED4" w:rsidR="002870C1" w:rsidRPr="007442AB" w:rsidRDefault="002870C1" w:rsidP="002870C1">
            <w:pPr>
              <w:pStyle w:val="Zawartotabeli"/>
              <w:jc w:val="center"/>
              <w:rPr>
                <w:ins w:id="198" w:author="Tomasz Jędraszczyk" w:date="2025-04-11T11:26:00Z" w16du:dateUtc="2025-04-11T09:26:00Z"/>
                <w:sz w:val="20"/>
                <w:szCs w:val="20"/>
              </w:rPr>
            </w:pPr>
            <w:ins w:id="199" w:author="Tomasz Jędraszczyk" w:date="2025-04-11T11:26:00Z" w16du:dateUtc="2025-04-11T09:26:00Z">
              <w:r w:rsidRPr="007442AB">
                <w:rPr>
                  <w:sz w:val="20"/>
                  <w:szCs w:val="20"/>
                </w:rPr>
                <w:t>1</w:t>
              </w:r>
            </w:ins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8B4C091" w14:textId="18ADD8CB" w:rsidR="002870C1" w:rsidRPr="007442AB" w:rsidRDefault="002870C1" w:rsidP="002870C1">
            <w:pPr>
              <w:rPr>
                <w:ins w:id="200" w:author="Tomasz Jędraszczyk" w:date="2025-04-11T11:26:00Z" w16du:dateUtc="2025-04-11T09:26:00Z"/>
                <w:sz w:val="20"/>
                <w:szCs w:val="20"/>
              </w:rPr>
            </w:pPr>
            <w:ins w:id="201" w:author="Tomasz Jędraszczyk" w:date="2025-04-11T11:26:00Z" w16du:dateUtc="2025-04-11T09:26:00Z">
              <w:r w:rsidRPr="007442AB">
                <w:rPr>
                  <w:sz w:val="20"/>
                  <w:szCs w:val="20"/>
                </w:rPr>
                <w:t>Liczba (14,4)</w:t>
              </w:r>
            </w:ins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94C4F20" w14:textId="6062AC0D" w:rsidR="002870C1" w:rsidRPr="007442AB" w:rsidRDefault="002870C1" w:rsidP="002870C1">
            <w:pPr>
              <w:rPr>
                <w:ins w:id="202" w:author="Tomasz Jędraszczyk" w:date="2025-04-11T11:26:00Z" w16du:dateUtc="2025-04-11T09:26:00Z"/>
                <w:sz w:val="20"/>
                <w:szCs w:val="20"/>
              </w:rPr>
            </w:pPr>
            <w:ins w:id="203" w:author="Tomasz Jędraszczyk" w:date="2025-04-11T11:26:00Z" w16du:dateUtc="2025-04-11T09:26:00Z">
              <w:r w:rsidRPr="007442AB">
                <w:rPr>
                  <w:sz w:val="20"/>
                  <w:szCs w:val="20"/>
                </w:rPr>
                <w:t>Liczba wykonanych jednostek rozliczeniowych</w:t>
              </w:r>
            </w:ins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43552" w14:textId="77777777" w:rsidR="002870C1" w:rsidRDefault="002870C1" w:rsidP="002870C1">
            <w:pPr>
              <w:rPr>
                <w:ins w:id="204" w:author="Tomasz Jędraszczyk" w:date="2025-04-11T11:26:00Z" w16du:dateUtc="2025-04-11T09:26:00Z"/>
                <w:sz w:val="20"/>
                <w:szCs w:val="20"/>
              </w:rPr>
            </w:pPr>
          </w:p>
        </w:tc>
      </w:tr>
      <w:tr w:rsidR="002870C1" w:rsidRPr="007442AB" w14:paraId="1ACFC6E3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  <w:ins w:id="205" w:author="Tomasz Jędraszczyk" w:date="2025-04-11T11:26:00Z"/>
        </w:trPr>
        <w:tc>
          <w:tcPr>
            <w:tcW w:w="990" w:type="dxa"/>
            <w:vMerge/>
          </w:tcPr>
          <w:p w14:paraId="379831CF" w14:textId="77777777" w:rsidR="002870C1" w:rsidRDefault="002870C1" w:rsidP="002870C1">
            <w:pPr>
              <w:jc w:val="center"/>
              <w:rPr>
                <w:ins w:id="206" w:author="Tomasz Jędraszczyk" w:date="2025-04-11T11:26:00Z" w16du:dateUtc="2025-04-11T09:26:00Z"/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64BB958F" w14:textId="77777777" w:rsidR="002870C1" w:rsidRDefault="002870C1" w:rsidP="002870C1">
            <w:pPr>
              <w:rPr>
                <w:ins w:id="207" w:author="Tomasz Jędraszczyk" w:date="2025-04-11T11:26:00Z" w16du:dateUtc="2025-04-11T09:26:00Z"/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B65741B" w14:textId="300DBB4C" w:rsidR="002870C1" w:rsidRPr="007442AB" w:rsidRDefault="002870C1" w:rsidP="002870C1">
            <w:pPr>
              <w:rPr>
                <w:ins w:id="208" w:author="Tomasz Jędraszczyk" w:date="2025-04-11T11:26:00Z" w16du:dateUtc="2025-04-11T09:26:00Z"/>
                <w:sz w:val="20"/>
                <w:szCs w:val="20"/>
              </w:rPr>
            </w:pPr>
            <w:ins w:id="209" w:author="Tomasz Jędraszczyk" w:date="2025-04-11T11:26:00Z" w16du:dateUtc="2025-04-11T09:26:00Z">
              <w:r w:rsidRPr="007442AB">
                <w:rPr>
                  <w:sz w:val="20"/>
                  <w:szCs w:val="20"/>
                </w:rPr>
                <w:t>oplata-</w:t>
              </w:r>
              <w:proofErr w:type="spellStart"/>
              <w:r w:rsidRPr="007442AB">
                <w:rPr>
                  <w:sz w:val="20"/>
                  <w:szCs w:val="20"/>
                </w:rPr>
                <w:t>plat</w:t>
              </w:r>
              <w:proofErr w:type="spellEnd"/>
            </w:ins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23EB87" w14:textId="19D71B5E" w:rsidR="002870C1" w:rsidRPr="007442AB" w:rsidRDefault="002870C1" w:rsidP="002870C1">
            <w:pPr>
              <w:pStyle w:val="Zawartotabeli"/>
              <w:jc w:val="center"/>
              <w:rPr>
                <w:ins w:id="210" w:author="Tomasz Jędraszczyk" w:date="2025-04-11T11:26:00Z" w16du:dateUtc="2025-04-11T09:26:00Z"/>
                <w:sz w:val="20"/>
                <w:szCs w:val="20"/>
              </w:rPr>
            </w:pPr>
            <w:ins w:id="211" w:author="Tomasz Jędraszczyk" w:date="2025-04-11T11:26:00Z" w16du:dateUtc="2025-04-11T09:26:00Z">
              <w:r w:rsidRPr="007442AB">
                <w:rPr>
                  <w:sz w:val="20"/>
                  <w:szCs w:val="20"/>
                </w:rPr>
                <w:t>1</w:t>
              </w:r>
            </w:ins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30F6AF7" w14:textId="6C41A6EF" w:rsidR="002870C1" w:rsidRPr="007442AB" w:rsidRDefault="002870C1" w:rsidP="002870C1">
            <w:pPr>
              <w:rPr>
                <w:ins w:id="212" w:author="Tomasz Jędraszczyk" w:date="2025-04-11T11:26:00Z" w16du:dateUtc="2025-04-11T09:26:00Z"/>
                <w:sz w:val="20"/>
                <w:szCs w:val="20"/>
              </w:rPr>
            </w:pPr>
            <w:ins w:id="213" w:author="Tomasz Jędraszczyk" w:date="2025-04-11T11:26:00Z" w16du:dateUtc="2025-04-11T09:26:00Z">
              <w:r w:rsidRPr="007442AB">
                <w:rPr>
                  <w:sz w:val="20"/>
                  <w:szCs w:val="20"/>
                </w:rPr>
                <w:t>Liczba (14,2)</w:t>
              </w:r>
            </w:ins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187662B" w14:textId="2DAE0B19" w:rsidR="002870C1" w:rsidRPr="007442AB" w:rsidRDefault="002870C1" w:rsidP="002870C1">
            <w:pPr>
              <w:rPr>
                <w:ins w:id="214" w:author="Tomasz Jędraszczyk" w:date="2025-04-11T11:26:00Z" w16du:dateUtc="2025-04-11T09:26:00Z"/>
                <w:sz w:val="20"/>
                <w:szCs w:val="20"/>
              </w:rPr>
            </w:pPr>
            <w:ins w:id="215" w:author="Tomasz Jędraszczyk" w:date="2025-04-11T11:26:00Z" w16du:dateUtc="2025-04-11T09:26:00Z">
              <w:r w:rsidRPr="007442AB">
                <w:rPr>
                  <w:sz w:val="20"/>
                </w:rPr>
                <w:t>Kwota refundacji NFZ</w:t>
              </w:r>
            </w:ins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72A55" w14:textId="77777777" w:rsidR="002870C1" w:rsidRDefault="002870C1" w:rsidP="002870C1">
            <w:pPr>
              <w:rPr>
                <w:ins w:id="216" w:author="Tomasz Jędraszczyk" w:date="2025-04-11T11:26:00Z" w16du:dateUtc="2025-04-11T09:26:00Z"/>
                <w:sz w:val="20"/>
                <w:szCs w:val="20"/>
              </w:rPr>
            </w:pPr>
          </w:p>
        </w:tc>
      </w:tr>
    </w:tbl>
    <w:p w14:paraId="22961F4B" w14:textId="567FE6EA" w:rsidR="00823DCA" w:rsidRPr="007442AB" w:rsidRDefault="00823DCA" w:rsidP="00D063E6"/>
    <w:sectPr w:rsidR="00823DCA" w:rsidRPr="007442AB" w:rsidSect="005E6447">
      <w:footerReference w:type="default" r:id="rId12"/>
      <w:footnotePr>
        <w:pos w:val="beneathText"/>
      </w:footnotePr>
      <w:pgSz w:w="16837" w:h="11905" w:orient="landscape"/>
      <w:pgMar w:top="1134" w:right="1134" w:bottom="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C8A960" w14:textId="77777777" w:rsidR="004F20B4" w:rsidRDefault="004F20B4">
      <w:r>
        <w:separator/>
      </w:r>
    </w:p>
  </w:endnote>
  <w:endnote w:type="continuationSeparator" w:id="0">
    <w:p w14:paraId="054DAB78" w14:textId="77777777" w:rsidR="004F20B4" w:rsidRDefault="004F20B4">
      <w:r>
        <w:continuationSeparator/>
      </w:r>
    </w:p>
  </w:endnote>
  <w:endnote w:type="continuationNotice" w:id="1">
    <w:p w14:paraId="17AEAE21" w14:textId="77777777" w:rsidR="004F20B4" w:rsidRDefault="004F20B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tarSymbol">
    <w:altName w:val="Cambria"/>
    <w:panose1 w:val="00000000000000000000"/>
    <w:charset w:val="02"/>
    <w:family w:val="auto"/>
    <w:notTrueType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NewRomanPSMT">
    <w:altName w:val="Times New Roman"/>
    <w:panose1 w:val="00000000000000000000"/>
    <w:charset w:val="00"/>
    <w:family w:val="swiss"/>
    <w:notTrueType/>
    <w:pitch w:val="default"/>
    <w:sig w:usb0="00000007" w:usb1="00000000" w:usb2="00000000" w:usb3="00000000" w:csb0="00000003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9C4EF6" w14:textId="77777777" w:rsidR="00CB7EAE" w:rsidRDefault="00CB7EAE">
    <w:pPr>
      <w:pStyle w:val="Stopka"/>
      <w:pBdr>
        <w:top w:val="single" w:sz="4" w:space="1" w:color="auto"/>
      </w:pBdr>
      <w:tabs>
        <w:tab w:val="clear" w:pos="4536"/>
        <w:tab w:val="clear" w:pos="9072"/>
        <w:tab w:val="center" w:pos="7371"/>
        <w:tab w:val="right" w:pos="14459"/>
      </w:tabs>
      <w:rPr>
        <w:sz w:val="20"/>
        <w:szCs w:val="20"/>
      </w:rPr>
    </w:pPr>
    <w:r>
      <w:rPr>
        <w:sz w:val="20"/>
        <w:szCs w:val="20"/>
      </w:rPr>
      <w:t xml:space="preserve">Komunikaty </w:t>
    </w:r>
    <w:r w:rsidRPr="00E37ACA">
      <w:rPr>
        <w:sz w:val="20"/>
        <w:szCs w:val="20"/>
      </w:rPr>
      <w:t>rozliczenia świadczeń ambulatoryjnych i szpitalnych oraz zaopatrzenia w przedmioty ortopedyczne i środki pomocnicze</w:t>
    </w:r>
    <w:r w:rsidRPr="008537A3">
      <w:rPr>
        <w:sz w:val="20"/>
        <w:szCs w:val="20"/>
      </w:rPr>
      <w:tab/>
      <w:t xml:space="preserve">- </w:t>
    </w:r>
    <w:r w:rsidR="00931D3A" w:rsidRPr="008537A3">
      <w:rPr>
        <w:sz w:val="20"/>
        <w:szCs w:val="20"/>
      </w:rPr>
      <w:fldChar w:fldCharType="begin"/>
    </w:r>
    <w:r w:rsidRPr="008537A3">
      <w:rPr>
        <w:sz w:val="20"/>
        <w:szCs w:val="20"/>
      </w:rPr>
      <w:instrText xml:space="preserve"> PAGE </w:instrText>
    </w:r>
    <w:r w:rsidR="00931D3A" w:rsidRPr="008537A3">
      <w:rPr>
        <w:sz w:val="20"/>
        <w:szCs w:val="20"/>
      </w:rPr>
      <w:fldChar w:fldCharType="separate"/>
    </w:r>
    <w:r w:rsidR="007442AB">
      <w:rPr>
        <w:noProof/>
        <w:sz w:val="20"/>
        <w:szCs w:val="20"/>
      </w:rPr>
      <w:t>15</w:t>
    </w:r>
    <w:r w:rsidR="00931D3A" w:rsidRPr="008537A3">
      <w:rPr>
        <w:sz w:val="20"/>
        <w:szCs w:val="20"/>
      </w:rPr>
      <w:fldChar w:fldCharType="end"/>
    </w:r>
    <w:r w:rsidRPr="008537A3">
      <w:rPr>
        <w:sz w:val="20"/>
        <w:szCs w:val="20"/>
      </w:rP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5FD7B9" w14:textId="77777777" w:rsidR="004F20B4" w:rsidRDefault="004F20B4">
      <w:r>
        <w:separator/>
      </w:r>
    </w:p>
  </w:footnote>
  <w:footnote w:type="continuationSeparator" w:id="0">
    <w:p w14:paraId="0D2044FA" w14:textId="77777777" w:rsidR="004F20B4" w:rsidRDefault="004F20B4">
      <w:r>
        <w:continuationSeparator/>
      </w:r>
    </w:p>
  </w:footnote>
  <w:footnote w:type="continuationNotice" w:id="1">
    <w:p w14:paraId="4B6FF746" w14:textId="77777777" w:rsidR="004F20B4" w:rsidRDefault="004F20B4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7B34"/>
    <w:multiLevelType w:val="hybridMultilevel"/>
    <w:tmpl w:val="7B76CD6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122E2DD2"/>
    <w:multiLevelType w:val="hybridMultilevel"/>
    <w:tmpl w:val="15384BC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4B1A92"/>
    <w:multiLevelType w:val="hybridMultilevel"/>
    <w:tmpl w:val="929A888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1A3057F4"/>
    <w:multiLevelType w:val="hybridMultilevel"/>
    <w:tmpl w:val="DCC875EA"/>
    <w:lvl w:ilvl="0" w:tplc="04150019">
      <w:start w:val="1"/>
      <w:numFmt w:val="lowerLetter"/>
      <w:lvlText w:val="%1."/>
      <w:lvlJc w:val="left"/>
      <w:pPr>
        <w:tabs>
          <w:tab w:val="num" w:pos="1070"/>
        </w:tabs>
        <w:ind w:left="107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90"/>
        </w:tabs>
        <w:ind w:left="179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10"/>
        </w:tabs>
        <w:ind w:left="251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230"/>
        </w:tabs>
        <w:ind w:left="323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950"/>
        </w:tabs>
        <w:ind w:left="395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670"/>
        </w:tabs>
        <w:ind w:left="467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390"/>
        </w:tabs>
        <w:ind w:left="539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110"/>
        </w:tabs>
        <w:ind w:left="611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830"/>
        </w:tabs>
        <w:ind w:left="6830" w:hanging="180"/>
      </w:pPr>
      <w:rPr>
        <w:rFonts w:cs="Times New Roman"/>
      </w:rPr>
    </w:lvl>
  </w:abstractNum>
  <w:abstractNum w:abstractNumId="4" w15:restartNumberingAfterBreak="0">
    <w:nsid w:val="1BBC26C7"/>
    <w:multiLevelType w:val="hybridMultilevel"/>
    <w:tmpl w:val="52281A24"/>
    <w:lvl w:ilvl="0" w:tplc="1E7E2134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1D783B9B"/>
    <w:multiLevelType w:val="hybridMultilevel"/>
    <w:tmpl w:val="D86663E4"/>
    <w:lvl w:ilvl="0" w:tplc="2902B3E4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1D882743"/>
    <w:multiLevelType w:val="hybridMultilevel"/>
    <w:tmpl w:val="BDEEC8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740837"/>
    <w:multiLevelType w:val="hybridMultilevel"/>
    <w:tmpl w:val="C5A6F338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A467D4B"/>
    <w:multiLevelType w:val="multilevel"/>
    <w:tmpl w:val="948658D2"/>
    <w:lvl w:ilvl="0">
      <w:start w:val="1"/>
      <w:numFmt w:val="decimal"/>
      <w:lvlText w:val="%1."/>
      <w:lvlJc w:val="left"/>
      <w:pPr>
        <w:tabs>
          <w:tab w:val="num" w:pos="72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1800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288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36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468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576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648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75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8640"/>
        </w:tabs>
        <w:ind w:left="4320" w:hanging="1440"/>
      </w:pPr>
      <w:rPr>
        <w:rFonts w:cs="Times New Roman"/>
      </w:rPr>
    </w:lvl>
  </w:abstractNum>
  <w:abstractNum w:abstractNumId="9" w15:restartNumberingAfterBreak="0">
    <w:nsid w:val="2DEF69B4"/>
    <w:multiLevelType w:val="hybridMultilevel"/>
    <w:tmpl w:val="E7DEAC82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E2D3B44"/>
    <w:multiLevelType w:val="hybridMultilevel"/>
    <w:tmpl w:val="E29C226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FFA3A1B"/>
    <w:multiLevelType w:val="hybridMultilevel"/>
    <w:tmpl w:val="C6C291D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35E70C74"/>
    <w:multiLevelType w:val="hybridMultilevel"/>
    <w:tmpl w:val="931AF31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61211DD"/>
    <w:multiLevelType w:val="hybridMultilevel"/>
    <w:tmpl w:val="57B2BC90"/>
    <w:lvl w:ilvl="0" w:tplc="A39C2896">
      <w:start w:val="1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394712B1"/>
    <w:multiLevelType w:val="multilevel"/>
    <w:tmpl w:val="0A6629CC"/>
    <w:lvl w:ilvl="0">
      <w:start w:val="1"/>
      <w:numFmt w:val="decimal"/>
      <w:lvlText w:val="%1."/>
      <w:lvlJc w:val="left"/>
      <w:pPr>
        <w:tabs>
          <w:tab w:val="num" w:pos="72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1800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288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36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468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576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648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75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8640"/>
        </w:tabs>
        <w:ind w:left="4320" w:hanging="1440"/>
      </w:pPr>
      <w:rPr>
        <w:rFonts w:cs="Times New Roman"/>
      </w:rPr>
    </w:lvl>
  </w:abstractNum>
  <w:abstractNum w:abstractNumId="15" w15:restartNumberingAfterBreak="0">
    <w:nsid w:val="3A201784"/>
    <w:multiLevelType w:val="hybridMultilevel"/>
    <w:tmpl w:val="A8DECF2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2BE47AE"/>
    <w:multiLevelType w:val="hybridMultilevel"/>
    <w:tmpl w:val="1012F25E"/>
    <w:lvl w:ilvl="0" w:tplc="C37E5CEA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 w15:restartNumberingAfterBreak="0">
    <w:nsid w:val="4B996D41"/>
    <w:multiLevelType w:val="multilevel"/>
    <w:tmpl w:val="6DB41750"/>
    <w:lvl w:ilvl="0">
      <w:start w:val="1"/>
      <w:numFmt w:val="decimal"/>
      <w:lvlText w:val="%1."/>
      <w:lvlJc w:val="left"/>
      <w:pPr>
        <w:tabs>
          <w:tab w:val="num" w:pos="72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1800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50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36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468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576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648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75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8640"/>
        </w:tabs>
        <w:ind w:left="4320" w:hanging="1440"/>
      </w:pPr>
      <w:rPr>
        <w:rFonts w:cs="Times New Roman"/>
      </w:rPr>
    </w:lvl>
  </w:abstractNum>
  <w:abstractNum w:abstractNumId="18" w15:restartNumberingAfterBreak="0">
    <w:nsid w:val="4C730AC4"/>
    <w:multiLevelType w:val="hybridMultilevel"/>
    <w:tmpl w:val="7B20F12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 w15:restartNumberingAfterBreak="0">
    <w:nsid w:val="4ED50165"/>
    <w:multiLevelType w:val="hybridMultilevel"/>
    <w:tmpl w:val="5616FA2C"/>
    <w:lvl w:ilvl="0" w:tplc="E182CFEE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 w15:restartNumberingAfterBreak="0">
    <w:nsid w:val="531F19F8"/>
    <w:multiLevelType w:val="hybridMultilevel"/>
    <w:tmpl w:val="FCF4E42E"/>
    <w:lvl w:ilvl="0" w:tplc="0415001B">
      <w:start w:val="1"/>
      <w:numFmt w:val="lowerRoman"/>
      <w:lvlText w:val="%1."/>
      <w:lvlJc w:val="right"/>
      <w:pPr>
        <w:ind w:left="2136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285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357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429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501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73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645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717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896" w:hanging="180"/>
      </w:pPr>
      <w:rPr>
        <w:rFonts w:cs="Times New Roman"/>
      </w:rPr>
    </w:lvl>
  </w:abstractNum>
  <w:abstractNum w:abstractNumId="21" w15:restartNumberingAfterBreak="0">
    <w:nsid w:val="55B53913"/>
    <w:multiLevelType w:val="multilevel"/>
    <w:tmpl w:val="6DB41750"/>
    <w:lvl w:ilvl="0">
      <w:start w:val="1"/>
      <w:numFmt w:val="decimal"/>
      <w:pStyle w:val="Nagwek1"/>
      <w:lvlText w:val="%1."/>
      <w:lvlJc w:val="left"/>
      <w:pPr>
        <w:tabs>
          <w:tab w:val="num" w:pos="720"/>
        </w:tabs>
        <w:ind w:left="360" w:hanging="360"/>
      </w:pPr>
      <w:rPr>
        <w:rFonts w:cs="Times New Roman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1800"/>
        </w:tabs>
        <w:ind w:left="792" w:hanging="432"/>
      </w:pPr>
      <w:rPr>
        <w:rFonts w:cs="Times New Roman"/>
      </w:rPr>
    </w:lvl>
    <w:lvl w:ilvl="2">
      <w:start w:val="1"/>
      <w:numFmt w:val="decimal"/>
      <w:pStyle w:val="Nagwek3"/>
      <w:lvlText w:val="%1.%2.%3."/>
      <w:lvlJc w:val="left"/>
      <w:pPr>
        <w:tabs>
          <w:tab w:val="num" w:pos="2160"/>
        </w:tabs>
        <w:ind w:left="50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36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468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576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648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75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8640"/>
        </w:tabs>
        <w:ind w:left="4320" w:hanging="1440"/>
      </w:pPr>
      <w:rPr>
        <w:rFonts w:cs="Times New Roman"/>
      </w:rPr>
    </w:lvl>
  </w:abstractNum>
  <w:abstractNum w:abstractNumId="22" w15:restartNumberingAfterBreak="0">
    <w:nsid w:val="5D4C67A7"/>
    <w:multiLevelType w:val="multilevel"/>
    <w:tmpl w:val="A26A361A"/>
    <w:lvl w:ilvl="0">
      <w:start w:val="1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23" w15:restartNumberingAfterBreak="0">
    <w:nsid w:val="73387622"/>
    <w:multiLevelType w:val="hybridMultilevel"/>
    <w:tmpl w:val="A162AF9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81E576A"/>
    <w:multiLevelType w:val="hybridMultilevel"/>
    <w:tmpl w:val="73DE956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85F145F"/>
    <w:multiLevelType w:val="hybridMultilevel"/>
    <w:tmpl w:val="5BCE5C40"/>
    <w:lvl w:ilvl="0" w:tplc="0415001B">
      <w:start w:val="1"/>
      <w:numFmt w:val="lowerRoman"/>
      <w:lvlText w:val="%1."/>
      <w:lvlJc w:val="right"/>
      <w:pPr>
        <w:tabs>
          <w:tab w:val="num" w:pos="2340"/>
        </w:tabs>
        <w:ind w:left="234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  <w:rPr>
        <w:rFonts w:cs="Times New Roman"/>
      </w:rPr>
    </w:lvl>
  </w:abstractNum>
  <w:abstractNum w:abstractNumId="26" w15:restartNumberingAfterBreak="0">
    <w:nsid w:val="7C2B4005"/>
    <w:multiLevelType w:val="hybridMultilevel"/>
    <w:tmpl w:val="A8A65DDE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884491192">
    <w:abstractNumId w:val="14"/>
  </w:num>
  <w:num w:numId="2" w16cid:durableId="1982954787">
    <w:abstractNumId w:val="7"/>
  </w:num>
  <w:num w:numId="3" w16cid:durableId="480999848">
    <w:abstractNumId w:val="10"/>
  </w:num>
  <w:num w:numId="4" w16cid:durableId="1223515875">
    <w:abstractNumId w:val="22"/>
  </w:num>
  <w:num w:numId="5" w16cid:durableId="577251170">
    <w:abstractNumId w:val="8"/>
  </w:num>
  <w:num w:numId="6" w16cid:durableId="682978295">
    <w:abstractNumId w:val="21"/>
  </w:num>
  <w:num w:numId="7" w16cid:durableId="172378872">
    <w:abstractNumId w:val="1"/>
  </w:num>
  <w:num w:numId="8" w16cid:durableId="844977509">
    <w:abstractNumId w:val="23"/>
  </w:num>
  <w:num w:numId="9" w16cid:durableId="1859347929">
    <w:abstractNumId w:val="19"/>
  </w:num>
  <w:num w:numId="10" w16cid:durableId="198250871">
    <w:abstractNumId w:val="16"/>
  </w:num>
  <w:num w:numId="11" w16cid:durableId="248196384">
    <w:abstractNumId w:val="4"/>
  </w:num>
  <w:num w:numId="12" w16cid:durableId="299001724">
    <w:abstractNumId w:val="5"/>
  </w:num>
  <w:num w:numId="13" w16cid:durableId="839856374">
    <w:abstractNumId w:val="18"/>
  </w:num>
  <w:num w:numId="14" w16cid:durableId="450516007">
    <w:abstractNumId w:val="3"/>
  </w:num>
  <w:num w:numId="15" w16cid:durableId="1187253459">
    <w:abstractNumId w:val="25"/>
  </w:num>
  <w:num w:numId="16" w16cid:durableId="611329258">
    <w:abstractNumId w:val="17"/>
  </w:num>
  <w:num w:numId="17" w16cid:durableId="1472166552">
    <w:abstractNumId w:val="9"/>
  </w:num>
  <w:num w:numId="18" w16cid:durableId="314991139">
    <w:abstractNumId w:val="11"/>
  </w:num>
  <w:num w:numId="19" w16cid:durableId="1232884025">
    <w:abstractNumId w:val="15"/>
  </w:num>
  <w:num w:numId="20" w16cid:durableId="1392922412">
    <w:abstractNumId w:val="2"/>
  </w:num>
  <w:num w:numId="21" w16cid:durableId="1016736455">
    <w:abstractNumId w:val="20"/>
  </w:num>
  <w:num w:numId="22" w16cid:durableId="371807892">
    <w:abstractNumId w:val="13"/>
  </w:num>
  <w:num w:numId="23" w16cid:durableId="37315507">
    <w:abstractNumId w:val="21"/>
  </w:num>
  <w:num w:numId="24" w16cid:durableId="658652032">
    <w:abstractNumId w:val="0"/>
  </w:num>
  <w:num w:numId="25" w16cid:durableId="954754874">
    <w:abstractNumId w:val="26"/>
  </w:num>
  <w:num w:numId="26" w16cid:durableId="518203020">
    <w:abstractNumId w:val="24"/>
  </w:num>
  <w:num w:numId="27" w16cid:durableId="1244680467">
    <w:abstractNumId w:val="6"/>
  </w:num>
  <w:num w:numId="28" w16cid:durableId="82993526">
    <w:abstractNumId w:val="1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Dariusz Pawłowski">
    <w15:presenceInfo w15:providerId="AD" w15:userId="S::dpawlowski@kamsoft.pl::a9d23d73-8700-4409-8bf9-04a69dba4cd6"/>
  </w15:person>
  <w15:person w15:author="Piotr Brol">
    <w15:presenceInfo w15:providerId="AD" w15:userId="S::pbrol@kamsoft.pl::b7e089d4-3419-47dc-83a9-466c02c16ebb"/>
  </w15:person>
  <w15:person w15:author="Artur Pyrek">
    <w15:presenceInfo w15:providerId="AD" w15:userId="S::apyrek@kamsoft.pl::bfb0d506-bdec-4e8c-82f3-220c047f289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oNotDisplayPageBoundarie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09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strictFirstAndLastChars/>
  <w:footnotePr>
    <w:pos w:val="beneathText"/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3A5B"/>
    <w:rsid w:val="00000AEF"/>
    <w:rsid w:val="00002D2C"/>
    <w:rsid w:val="00004583"/>
    <w:rsid w:val="000058A6"/>
    <w:rsid w:val="00006824"/>
    <w:rsid w:val="000100E0"/>
    <w:rsid w:val="00010CA2"/>
    <w:rsid w:val="00012FD5"/>
    <w:rsid w:val="00013D19"/>
    <w:rsid w:val="00015614"/>
    <w:rsid w:val="00016FEB"/>
    <w:rsid w:val="00017C15"/>
    <w:rsid w:val="00020D91"/>
    <w:rsid w:val="00027D29"/>
    <w:rsid w:val="00030C55"/>
    <w:rsid w:val="00031863"/>
    <w:rsid w:val="00033535"/>
    <w:rsid w:val="000404AF"/>
    <w:rsid w:val="0004127D"/>
    <w:rsid w:val="0004347F"/>
    <w:rsid w:val="00044CA2"/>
    <w:rsid w:val="00050E56"/>
    <w:rsid w:val="00051FB9"/>
    <w:rsid w:val="0005320D"/>
    <w:rsid w:val="0005737E"/>
    <w:rsid w:val="00060D17"/>
    <w:rsid w:val="00064868"/>
    <w:rsid w:val="00065105"/>
    <w:rsid w:val="000669A0"/>
    <w:rsid w:val="00067BA7"/>
    <w:rsid w:val="00070666"/>
    <w:rsid w:val="00070E43"/>
    <w:rsid w:val="00071492"/>
    <w:rsid w:val="00073036"/>
    <w:rsid w:val="00076251"/>
    <w:rsid w:val="00077C55"/>
    <w:rsid w:val="00081BFA"/>
    <w:rsid w:val="0008592A"/>
    <w:rsid w:val="000935C5"/>
    <w:rsid w:val="00094DE2"/>
    <w:rsid w:val="000962FE"/>
    <w:rsid w:val="0009641F"/>
    <w:rsid w:val="000A019D"/>
    <w:rsid w:val="000A31AA"/>
    <w:rsid w:val="000A58F4"/>
    <w:rsid w:val="000A692F"/>
    <w:rsid w:val="000A6E2E"/>
    <w:rsid w:val="000A76F3"/>
    <w:rsid w:val="000B1E36"/>
    <w:rsid w:val="000B269B"/>
    <w:rsid w:val="000B601A"/>
    <w:rsid w:val="000B76B0"/>
    <w:rsid w:val="000C04B4"/>
    <w:rsid w:val="000C0855"/>
    <w:rsid w:val="000C323F"/>
    <w:rsid w:val="000C7D65"/>
    <w:rsid w:val="000D2484"/>
    <w:rsid w:val="000D411F"/>
    <w:rsid w:val="000D4D17"/>
    <w:rsid w:val="000D76CF"/>
    <w:rsid w:val="000D7760"/>
    <w:rsid w:val="000E1B4D"/>
    <w:rsid w:val="000E7634"/>
    <w:rsid w:val="000F2FDD"/>
    <w:rsid w:val="000F426C"/>
    <w:rsid w:val="000F46BE"/>
    <w:rsid w:val="000F5D5F"/>
    <w:rsid w:val="000F61CF"/>
    <w:rsid w:val="0010128C"/>
    <w:rsid w:val="001023B8"/>
    <w:rsid w:val="001116A7"/>
    <w:rsid w:val="001119AE"/>
    <w:rsid w:val="0011366F"/>
    <w:rsid w:val="0011430C"/>
    <w:rsid w:val="0011705D"/>
    <w:rsid w:val="00120642"/>
    <w:rsid w:val="00120A55"/>
    <w:rsid w:val="00122793"/>
    <w:rsid w:val="00122BC8"/>
    <w:rsid w:val="00126CE6"/>
    <w:rsid w:val="00130DA2"/>
    <w:rsid w:val="00131115"/>
    <w:rsid w:val="0013289A"/>
    <w:rsid w:val="00133141"/>
    <w:rsid w:val="00142073"/>
    <w:rsid w:val="00142983"/>
    <w:rsid w:val="00144015"/>
    <w:rsid w:val="00144F08"/>
    <w:rsid w:val="0014642E"/>
    <w:rsid w:val="001470FA"/>
    <w:rsid w:val="00147C95"/>
    <w:rsid w:val="001533E3"/>
    <w:rsid w:val="00154A50"/>
    <w:rsid w:val="00154F0C"/>
    <w:rsid w:val="00155590"/>
    <w:rsid w:val="00156199"/>
    <w:rsid w:val="001569BE"/>
    <w:rsid w:val="00160560"/>
    <w:rsid w:val="001623A1"/>
    <w:rsid w:val="00164AFF"/>
    <w:rsid w:val="0016533D"/>
    <w:rsid w:val="00166A0C"/>
    <w:rsid w:val="00172771"/>
    <w:rsid w:val="001769BB"/>
    <w:rsid w:val="0017765F"/>
    <w:rsid w:val="001804CF"/>
    <w:rsid w:val="00183F7E"/>
    <w:rsid w:val="001861DD"/>
    <w:rsid w:val="00186247"/>
    <w:rsid w:val="00187B7F"/>
    <w:rsid w:val="001906E4"/>
    <w:rsid w:val="00191F96"/>
    <w:rsid w:val="001940E3"/>
    <w:rsid w:val="001A04AE"/>
    <w:rsid w:val="001B0843"/>
    <w:rsid w:val="001B2899"/>
    <w:rsid w:val="001B38C0"/>
    <w:rsid w:val="001B46EE"/>
    <w:rsid w:val="001B7C8B"/>
    <w:rsid w:val="001C0185"/>
    <w:rsid w:val="001C04D8"/>
    <w:rsid w:val="001C0B2F"/>
    <w:rsid w:val="001C0EDC"/>
    <w:rsid w:val="001C159C"/>
    <w:rsid w:val="001C2CD6"/>
    <w:rsid w:val="001C2EBA"/>
    <w:rsid w:val="001C3131"/>
    <w:rsid w:val="001C4AE9"/>
    <w:rsid w:val="001C4B13"/>
    <w:rsid w:val="001C4E78"/>
    <w:rsid w:val="001C5116"/>
    <w:rsid w:val="001C67F1"/>
    <w:rsid w:val="001C6C9D"/>
    <w:rsid w:val="001C6F2C"/>
    <w:rsid w:val="001D014A"/>
    <w:rsid w:val="001D3AF8"/>
    <w:rsid w:val="001D3E14"/>
    <w:rsid w:val="001D6B10"/>
    <w:rsid w:val="001D70C8"/>
    <w:rsid w:val="001D70C9"/>
    <w:rsid w:val="001D773C"/>
    <w:rsid w:val="001E07D6"/>
    <w:rsid w:val="001E0ECE"/>
    <w:rsid w:val="001E341B"/>
    <w:rsid w:val="001E449E"/>
    <w:rsid w:val="001E4DE8"/>
    <w:rsid w:val="001E5617"/>
    <w:rsid w:val="001E6B70"/>
    <w:rsid w:val="001E753F"/>
    <w:rsid w:val="001F2253"/>
    <w:rsid w:val="001F764D"/>
    <w:rsid w:val="001F7A73"/>
    <w:rsid w:val="00200118"/>
    <w:rsid w:val="002003AA"/>
    <w:rsid w:val="00200D75"/>
    <w:rsid w:val="00201A62"/>
    <w:rsid w:val="00201E30"/>
    <w:rsid w:val="0020315E"/>
    <w:rsid w:val="00203610"/>
    <w:rsid w:val="00204351"/>
    <w:rsid w:val="00204A54"/>
    <w:rsid w:val="002073DF"/>
    <w:rsid w:val="002074B4"/>
    <w:rsid w:val="002106B7"/>
    <w:rsid w:val="00211F74"/>
    <w:rsid w:val="00215CF7"/>
    <w:rsid w:val="00221DB6"/>
    <w:rsid w:val="0022265A"/>
    <w:rsid w:val="002234CC"/>
    <w:rsid w:val="00223CCF"/>
    <w:rsid w:val="002245D1"/>
    <w:rsid w:val="00233388"/>
    <w:rsid w:val="002340DA"/>
    <w:rsid w:val="00234916"/>
    <w:rsid w:val="002359A2"/>
    <w:rsid w:val="00235A9F"/>
    <w:rsid w:val="00236C43"/>
    <w:rsid w:val="00237805"/>
    <w:rsid w:val="00245144"/>
    <w:rsid w:val="00245E2D"/>
    <w:rsid w:val="00246299"/>
    <w:rsid w:val="00250140"/>
    <w:rsid w:val="00253CBE"/>
    <w:rsid w:val="002566D8"/>
    <w:rsid w:val="002602A2"/>
    <w:rsid w:val="00262ADA"/>
    <w:rsid w:val="00273246"/>
    <w:rsid w:val="002761C4"/>
    <w:rsid w:val="0028006D"/>
    <w:rsid w:val="00282E4B"/>
    <w:rsid w:val="002842F2"/>
    <w:rsid w:val="002847AA"/>
    <w:rsid w:val="002852A2"/>
    <w:rsid w:val="002870C1"/>
    <w:rsid w:val="00291FF8"/>
    <w:rsid w:val="00293BC1"/>
    <w:rsid w:val="00294672"/>
    <w:rsid w:val="0029690A"/>
    <w:rsid w:val="0029731E"/>
    <w:rsid w:val="00297AD9"/>
    <w:rsid w:val="002A00E8"/>
    <w:rsid w:val="002A1CA4"/>
    <w:rsid w:val="002A416B"/>
    <w:rsid w:val="002A4A76"/>
    <w:rsid w:val="002A5D75"/>
    <w:rsid w:val="002A7127"/>
    <w:rsid w:val="002A746A"/>
    <w:rsid w:val="002B1FDA"/>
    <w:rsid w:val="002B4F0D"/>
    <w:rsid w:val="002B570A"/>
    <w:rsid w:val="002B738B"/>
    <w:rsid w:val="002C0930"/>
    <w:rsid w:val="002C3F62"/>
    <w:rsid w:val="002C48B6"/>
    <w:rsid w:val="002C5407"/>
    <w:rsid w:val="002C65EC"/>
    <w:rsid w:val="002C7230"/>
    <w:rsid w:val="002D0463"/>
    <w:rsid w:val="002D1CF0"/>
    <w:rsid w:val="002D1FD4"/>
    <w:rsid w:val="002D32A9"/>
    <w:rsid w:val="002D4EBA"/>
    <w:rsid w:val="002D5A3E"/>
    <w:rsid w:val="002E0671"/>
    <w:rsid w:val="002E4A64"/>
    <w:rsid w:val="002E5887"/>
    <w:rsid w:val="002E68C3"/>
    <w:rsid w:val="002F17D5"/>
    <w:rsid w:val="002F2131"/>
    <w:rsid w:val="002F4EB7"/>
    <w:rsid w:val="002F546C"/>
    <w:rsid w:val="002F6F92"/>
    <w:rsid w:val="003005B4"/>
    <w:rsid w:val="0030281C"/>
    <w:rsid w:val="00302F5F"/>
    <w:rsid w:val="00303240"/>
    <w:rsid w:val="00304D6F"/>
    <w:rsid w:val="003061F2"/>
    <w:rsid w:val="00306B0C"/>
    <w:rsid w:val="00307927"/>
    <w:rsid w:val="00310280"/>
    <w:rsid w:val="00310C7C"/>
    <w:rsid w:val="00311DFA"/>
    <w:rsid w:val="003134BA"/>
    <w:rsid w:val="00315B2E"/>
    <w:rsid w:val="00317251"/>
    <w:rsid w:val="00317267"/>
    <w:rsid w:val="003248BE"/>
    <w:rsid w:val="00324C02"/>
    <w:rsid w:val="00325858"/>
    <w:rsid w:val="00325885"/>
    <w:rsid w:val="00325B7F"/>
    <w:rsid w:val="00326126"/>
    <w:rsid w:val="003271BD"/>
    <w:rsid w:val="003328B8"/>
    <w:rsid w:val="00332D4D"/>
    <w:rsid w:val="00340366"/>
    <w:rsid w:val="003408D3"/>
    <w:rsid w:val="0034102D"/>
    <w:rsid w:val="00343E6D"/>
    <w:rsid w:val="0034484B"/>
    <w:rsid w:val="0035055C"/>
    <w:rsid w:val="003512B6"/>
    <w:rsid w:val="00352AC7"/>
    <w:rsid w:val="00354B5F"/>
    <w:rsid w:val="0035539F"/>
    <w:rsid w:val="003560F6"/>
    <w:rsid w:val="00364353"/>
    <w:rsid w:val="00364D06"/>
    <w:rsid w:val="00366EAE"/>
    <w:rsid w:val="00370E7B"/>
    <w:rsid w:val="00371117"/>
    <w:rsid w:val="00371FDA"/>
    <w:rsid w:val="003732E9"/>
    <w:rsid w:val="0037728F"/>
    <w:rsid w:val="00377509"/>
    <w:rsid w:val="00377BC0"/>
    <w:rsid w:val="00377F11"/>
    <w:rsid w:val="0038173F"/>
    <w:rsid w:val="00381890"/>
    <w:rsid w:val="00383686"/>
    <w:rsid w:val="00385406"/>
    <w:rsid w:val="00386B19"/>
    <w:rsid w:val="003902A6"/>
    <w:rsid w:val="003903F8"/>
    <w:rsid w:val="00391075"/>
    <w:rsid w:val="003934A2"/>
    <w:rsid w:val="0039400F"/>
    <w:rsid w:val="003954C9"/>
    <w:rsid w:val="003955C2"/>
    <w:rsid w:val="00396061"/>
    <w:rsid w:val="003A2E4C"/>
    <w:rsid w:val="003A2E60"/>
    <w:rsid w:val="003A3599"/>
    <w:rsid w:val="003B0789"/>
    <w:rsid w:val="003B15CB"/>
    <w:rsid w:val="003B1DED"/>
    <w:rsid w:val="003B41CC"/>
    <w:rsid w:val="003B4F24"/>
    <w:rsid w:val="003B7A6E"/>
    <w:rsid w:val="003B7DDE"/>
    <w:rsid w:val="003C06FD"/>
    <w:rsid w:val="003C0AE0"/>
    <w:rsid w:val="003C25A8"/>
    <w:rsid w:val="003C39C2"/>
    <w:rsid w:val="003D03F6"/>
    <w:rsid w:val="003D0A5D"/>
    <w:rsid w:val="003D5964"/>
    <w:rsid w:val="003D7515"/>
    <w:rsid w:val="003D75C1"/>
    <w:rsid w:val="003E0A76"/>
    <w:rsid w:val="003E26F0"/>
    <w:rsid w:val="003E429E"/>
    <w:rsid w:val="003E56A6"/>
    <w:rsid w:val="003E7419"/>
    <w:rsid w:val="003F0DD6"/>
    <w:rsid w:val="003F129B"/>
    <w:rsid w:val="003F3E02"/>
    <w:rsid w:val="003F3E88"/>
    <w:rsid w:val="003F48BB"/>
    <w:rsid w:val="004025A7"/>
    <w:rsid w:val="00402D6F"/>
    <w:rsid w:val="00404F4F"/>
    <w:rsid w:val="00406C0B"/>
    <w:rsid w:val="0040706A"/>
    <w:rsid w:val="004127D0"/>
    <w:rsid w:val="00415311"/>
    <w:rsid w:val="00416EA4"/>
    <w:rsid w:val="0042081C"/>
    <w:rsid w:val="004209D2"/>
    <w:rsid w:val="004221A6"/>
    <w:rsid w:val="004227A0"/>
    <w:rsid w:val="004253F2"/>
    <w:rsid w:val="004256D2"/>
    <w:rsid w:val="004315A9"/>
    <w:rsid w:val="00433489"/>
    <w:rsid w:val="00434196"/>
    <w:rsid w:val="00434C09"/>
    <w:rsid w:val="00435C7A"/>
    <w:rsid w:val="00436343"/>
    <w:rsid w:val="004370D8"/>
    <w:rsid w:val="00437C05"/>
    <w:rsid w:val="00441846"/>
    <w:rsid w:val="00442F90"/>
    <w:rsid w:val="00443CCF"/>
    <w:rsid w:val="00444D39"/>
    <w:rsid w:val="00445696"/>
    <w:rsid w:val="004468B1"/>
    <w:rsid w:val="00446E94"/>
    <w:rsid w:val="00447267"/>
    <w:rsid w:val="00447517"/>
    <w:rsid w:val="0045062A"/>
    <w:rsid w:val="00452278"/>
    <w:rsid w:val="00454104"/>
    <w:rsid w:val="00454584"/>
    <w:rsid w:val="00462B73"/>
    <w:rsid w:val="00465806"/>
    <w:rsid w:val="004662A8"/>
    <w:rsid w:val="004711DE"/>
    <w:rsid w:val="004712B7"/>
    <w:rsid w:val="004721FA"/>
    <w:rsid w:val="00474395"/>
    <w:rsid w:val="0047489C"/>
    <w:rsid w:val="004761B1"/>
    <w:rsid w:val="004776F4"/>
    <w:rsid w:val="00480F2C"/>
    <w:rsid w:val="0048524B"/>
    <w:rsid w:val="004856A7"/>
    <w:rsid w:val="00487AAC"/>
    <w:rsid w:val="00490B49"/>
    <w:rsid w:val="00491B9A"/>
    <w:rsid w:val="00491E22"/>
    <w:rsid w:val="0049284B"/>
    <w:rsid w:val="00492AC3"/>
    <w:rsid w:val="00494CED"/>
    <w:rsid w:val="00496A49"/>
    <w:rsid w:val="004A033B"/>
    <w:rsid w:val="004A21D2"/>
    <w:rsid w:val="004A3981"/>
    <w:rsid w:val="004A613C"/>
    <w:rsid w:val="004A791E"/>
    <w:rsid w:val="004B063E"/>
    <w:rsid w:val="004B558B"/>
    <w:rsid w:val="004B6636"/>
    <w:rsid w:val="004B6EF7"/>
    <w:rsid w:val="004C0470"/>
    <w:rsid w:val="004C1BA2"/>
    <w:rsid w:val="004C735A"/>
    <w:rsid w:val="004D2E40"/>
    <w:rsid w:val="004D429A"/>
    <w:rsid w:val="004D4FBB"/>
    <w:rsid w:val="004E049F"/>
    <w:rsid w:val="004E318D"/>
    <w:rsid w:val="004E3C9D"/>
    <w:rsid w:val="004F086C"/>
    <w:rsid w:val="004F0CD4"/>
    <w:rsid w:val="004F20B4"/>
    <w:rsid w:val="004F43C3"/>
    <w:rsid w:val="004F647E"/>
    <w:rsid w:val="004F788C"/>
    <w:rsid w:val="00503A5B"/>
    <w:rsid w:val="00504266"/>
    <w:rsid w:val="005058D7"/>
    <w:rsid w:val="00510672"/>
    <w:rsid w:val="0051235C"/>
    <w:rsid w:val="0051250A"/>
    <w:rsid w:val="00512A04"/>
    <w:rsid w:val="0051623D"/>
    <w:rsid w:val="00517ABC"/>
    <w:rsid w:val="005222D5"/>
    <w:rsid w:val="00523CB2"/>
    <w:rsid w:val="00524F02"/>
    <w:rsid w:val="00531154"/>
    <w:rsid w:val="00534246"/>
    <w:rsid w:val="00534E3D"/>
    <w:rsid w:val="005401AC"/>
    <w:rsid w:val="00542012"/>
    <w:rsid w:val="00542917"/>
    <w:rsid w:val="005434CC"/>
    <w:rsid w:val="00544735"/>
    <w:rsid w:val="005478D8"/>
    <w:rsid w:val="00547E88"/>
    <w:rsid w:val="0055014A"/>
    <w:rsid w:val="0055035C"/>
    <w:rsid w:val="00550FD7"/>
    <w:rsid w:val="00551BF7"/>
    <w:rsid w:val="00552A20"/>
    <w:rsid w:val="00554D60"/>
    <w:rsid w:val="00554F84"/>
    <w:rsid w:val="005600C5"/>
    <w:rsid w:val="00560654"/>
    <w:rsid w:val="00561B44"/>
    <w:rsid w:val="00564703"/>
    <w:rsid w:val="005649AA"/>
    <w:rsid w:val="00564FBD"/>
    <w:rsid w:val="0056532A"/>
    <w:rsid w:val="005712A0"/>
    <w:rsid w:val="00571639"/>
    <w:rsid w:val="00572276"/>
    <w:rsid w:val="005728CE"/>
    <w:rsid w:val="005748DF"/>
    <w:rsid w:val="0057529E"/>
    <w:rsid w:val="005806D8"/>
    <w:rsid w:val="005808C0"/>
    <w:rsid w:val="005811F5"/>
    <w:rsid w:val="00582BC9"/>
    <w:rsid w:val="00584AFC"/>
    <w:rsid w:val="00585429"/>
    <w:rsid w:val="00585553"/>
    <w:rsid w:val="005878CA"/>
    <w:rsid w:val="005902A1"/>
    <w:rsid w:val="0059123B"/>
    <w:rsid w:val="00595C78"/>
    <w:rsid w:val="005A196B"/>
    <w:rsid w:val="005A3048"/>
    <w:rsid w:val="005A358F"/>
    <w:rsid w:val="005A5DFE"/>
    <w:rsid w:val="005A7009"/>
    <w:rsid w:val="005B187E"/>
    <w:rsid w:val="005B20C0"/>
    <w:rsid w:val="005B2371"/>
    <w:rsid w:val="005B3C71"/>
    <w:rsid w:val="005C0A6F"/>
    <w:rsid w:val="005C2579"/>
    <w:rsid w:val="005C70AE"/>
    <w:rsid w:val="005C7BDB"/>
    <w:rsid w:val="005D55EC"/>
    <w:rsid w:val="005D56CE"/>
    <w:rsid w:val="005D6666"/>
    <w:rsid w:val="005E07BE"/>
    <w:rsid w:val="005E1592"/>
    <w:rsid w:val="005E3BAA"/>
    <w:rsid w:val="005E4C84"/>
    <w:rsid w:val="005E5C11"/>
    <w:rsid w:val="005E6447"/>
    <w:rsid w:val="005E6F7D"/>
    <w:rsid w:val="005E75D0"/>
    <w:rsid w:val="005F1963"/>
    <w:rsid w:val="005F273E"/>
    <w:rsid w:val="005F3485"/>
    <w:rsid w:val="005F6184"/>
    <w:rsid w:val="00600D54"/>
    <w:rsid w:val="0060193D"/>
    <w:rsid w:val="00602959"/>
    <w:rsid w:val="00603DEF"/>
    <w:rsid w:val="00604075"/>
    <w:rsid w:val="00604E6F"/>
    <w:rsid w:val="00605F20"/>
    <w:rsid w:val="00606475"/>
    <w:rsid w:val="00612289"/>
    <w:rsid w:val="00614830"/>
    <w:rsid w:val="00614A2F"/>
    <w:rsid w:val="00614B72"/>
    <w:rsid w:val="00617C78"/>
    <w:rsid w:val="006218E5"/>
    <w:rsid w:val="00621903"/>
    <w:rsid w:val="00621DAA"/>
    <w:rsid w:val="00622727"/>
    <w:rsid w:val="00625413"/>
    <w:rsid w:val="0062764A"/>
    <w:rsid w:val="00630CC1"/>
    <w:rsid w:val="00632704"/>
    <w:rsid w:val="0063336A"/>
    <w:rsid w:val="006350D2"/>
    <w:rsid w:val="006373A7"/>
    <w:rsid w:val="00637F0C"/>
    <w:rsid w:val="00645864"/>
    <w:rsid w:val="00646B1F"/>
    <w:rsid w:val="00646BBB"/>
    <w:rsid w:val="0064792D"/>
    <w:rsid w:val="00651B01"/>
    <w:rsid w:val="00652C71"/>
    <w:rsid w:val="00657E2F"/>
    <w:rsid w:val="00663E06"/>
    <w:rsid w:val="00673CDF"/>
    <w:rsid w:val="00681A17"/>
    <w:rsid w:val="00681B42"/>
    <w:rsid w:val="0068311A"/>
    <w:rsid w:val="0068675C"/>
    <w:rsid w:val="0068688D"/>
    <w:rsid w:val="00690C90"/>
    <w:rsid w:val="00692939"/>
    <w:rsid w:val="006A1CDB"/>
    <w:rsid w:val="006A20E5"/>
    <w:rsid w:val="006A24DB"/>
    <w:rsid w:val="006A3718"/>
    <w:rsid w:val="006A3A3B"/>
    <w:rsid w:val="006A60B3"/>
    <w:rsid w:val="006B1613"/>
    <w:rsid w:val="006B29E4"/>
    <w:rsid w:val="006B2A17"/>
    <w:rsid w:val="006B4E41"/>
    <w:rsid w:val="006B50C9"/>
    <w:rsid w:val="006B68E0"/>
    <w:rsid w:val="006B6E06"/>
    <w:rsid w:val="006C06E6"/>
    <w:rsid w:val="006C0EBE"/>
    <w:rsid w:val="006C4DC2"/>
    <w:rsid w:val="006C6359"/>
    <w:rsid w:val="006C6D3B"/>
    <w:rsid w:val="006D104D"/>
    <w:rsid w:val="006D1B78"/>
    <w:rsid w:val="006D36D4"/>
    <w:rsid w:val="006D410F"/>
    <w:rsid w:val="006D41BA"/>
    <w:rsid w:val="006D63AE"/>
    <w:rsid w:val="006D6DB9"/>
    <w:rsid w:val="006E0CAB"/>
    <w:rsid w:val="006E0E25"/>
    <w:rsid w:val="006E28CF"/>
    <w:rsid w:val="006E3BC5"/>
    <w:rsid w:val="006E47C5"/>
    <w:rsid w:val="006E6C02"/>
    <w:rsid w:val="006E72BF"/>
    <w:rsid w:val="006F184A"/>
    <w:rsid w:val="006F19AF"/>
    <w:rsid w:val="006F1B7E"/>
    <w:rsid w:val="006F2286"/>
    <w:rsid w:val="006F2B87"/>
    <w:rsid w:val="006F3033"/>
    <w:rsid w:val="006F5AEC"/>
    <w:rsid w:val="00702364"/>
    <w:rsid w:val="00702A24"/>
    <w:rsid w:val="00703F40"/>
    <w:rsid w:val="00706EAB"/>
    <w:rsid w:val="00711D34"/>
    <w:rsid w:val="007132D5"/>
    <w:rsid w:val="00713783"/>
    <w:rsid w:val="00715625"/>
    <w:rsid w:val="00715E18"/>
    <w:rsid w:val="00716270"/>
    <w:rsid w:val="0072089C"/>
    <w:rsid w:val="00720F4D"/>
    <w:rsid w:val="00721652"/>
    <w:rsid w:val="00722CF8"/>
    <w:rsid w:val="00723081"/>
    <w:rsid w:val="00724929"/>
    <w:rsid w:val="007276EF"/>
    <w:rsid w:val="007339EE"/>
    <w:rsid w:val="0073674A"/>
    <w:rsid w:val="00740453"/>
    <w:rsid w:val="00740A85"/>
    <w:rsid w:val="00740ABA"/>
    <w:rsid w:val="00744102"/>
    <w:rsid w:val="007442AB"/>
    <w:rsid w:val="0074511D"/>
    <w:rsid w:val="007512BC"/>
    <w:rsid w:val="00751868"/>
    <w:rsid w:val="00751956"/>
    <w:rsid w:val="0075283D"/>
    <w:rsid w:val="00754399"/>
    <w:rsid w:val="007550A2"/>
    <w:rsid w:val="007572DA"/>
    <w:rsid w:val="00761D8A"/>
    <w:rsid w:val="00762AED"/>
    <w:rsid w:val="0076430C"/>
    <w:rsid w:val="00765EFE"/>
    <w:rsid w:val="00766F0E"/>
    <w:rsid w:val="00770951"/>
    <w:rsid w:val="00770B5F"/>
    <w:rsid w:val="007749A3"/>
    <w:rsid w:val="00775F1D"/>
    <w:rsid w:val="00776165"/>
    <w:rsid w:val="00781153"/>
    <w:rsid w:val="007823A8"/>
    <w:rsid w:val="0078301C"/>
    <w:rsid w:val="00783FF2"/>
    <w:rsid w:val="00785225"/>
    <w:rsid w:val="007853B9"/>
    <w:rsid w:val="007863AD"/>
    <w:rsid w:val="00786759"/>
    <w:rsid w:val="007867FE"/>
    <w:rsid w:val="00793027"/>
    <w:rsid w:val="007945BA"/>
    <w:rsid w:val="00795177"/>
    <w:rsid w:val="00796458"/>
    <w:rsid w:val="0079793B"/>
    <w:rsid w:val="007A1E9E"/>
    <w:rsid w:val="007A2DE8"/>
    <w:rsid w:val="007A33C4"/>
    <w:rsid w:val="007A3EB0"/>
    <w:rsid w:val="007A42D7"/>
    <w:rsid w:val="007A6587"/>
    <w:rsid w:val="007A6AEE"/>
    <w:rsid w:val="007B00CA"/>
    <w:rsid w:val="007B1467"/>
    <w:rsid w:val="007C3FEA"/>
    <w:rsid w:val="007C43B4"/>
    <w:rsid w:val="007C4F9F"/>
    <w:rsid w:val="007D5C67"/>
    <w:rsid w:val="007E0080"/>
    <w:rsid w:val="007E03E8"/>
    <w:rsid w:val="007E113B"/>
    <w:rsid w:val="007E4854"/>
    <w:rsid w:val="007E4AB6"/>
    <w:rsid w:val="007E4B40"/>
    <w:rsid w:val="007E5813"/>
    <w:rsid w:val="007E70D9"/>
    <w:rsid w:val="007F037B"/>
    <w:rsid w:val="007F155A"/>
    <w:rsid w:val="007F36C8"/>
    <w:rsid w:val="007F405C"/>
    <w:rsid w:val="007F65F6"/>
    <w:rsid w:val="007F6FD0"/>
    <w:rsid w:val="007F73C4"/>
    <w:rsid w:val="007F760C"/>
    <w:rsid w:val="00800F55"/>
    <w:rsid w:val="00801621"/>
    <w:rsid w:val="00807A21"/>
    <w:rsid w:val="00810817"/>
    <w:rsid w:val="008161C9"/>
    <w:rsid w:val="00817577"/>
    <w:rsid w:val="0081785A"/>
    <w:rsid w:val="00822E47"/>
    <w:rsid w:val="00823DCA"/>
    <w:rsid w:val="00824393"/>
    <w:rsid w:val="00825882"/>
    <w:rsid w:val="00830A13"/>
    <w:rsid w:val="00835289"/>
    <w:rsid w:val="00835EDE"/>
    <w:rsid w:val="00836278"/>
    <w:rsid w:val="00837382"/>
    <w:rsid w:val="0083762F"/>
    <w:rsid w:val="00837CAD"/>
    <w:rsid w:val="00844D3A"/>
    <w:rsid w:val="008460C4"/>
    <w:rsid w:val="00846120"/>
    <w:rsid w:val="0084743B"/>
    <w:rsid w:val="00850B93"/>
    <w:rsid w:val="00852F12"/>
    <w:rsid w:val="008537A3"/>
    <w:rsid w:val="00853B2B"/>
    <w:rsid w:val="00854942"/>
    <w:rsid w:val="00856450"/>
    <w:rsid w:val="008568B8"/>
    <w:rsid w:val="008570E1"/>
    <w:rsid w:val="0086038F"/>
    <w:rsid w:val="00860993"/>
    <w:rsid w:val="00865274"/>
    <w:rsid w:val="00867711"/>
    <w:rsid w:val="00871988"/>
    <w:rsid w:val="008754C3"/>
    <w:rsid w:val="00875F3E"/>
    <w:rsid w:val="008763F8"/>
    <w:rsid w:val="0088693B"/>
    <w:rsid w:val="008912D6"/>
    <w:rsid w:val="0089392E"/>
    <w:rsid w:val="00893EAC"/>
    <w:rsid w:val="00895434"/>
    <w:rsid w:val="00895972"/>
    <w:rsid w:val="00896960"/>
    <w:rsid w:val="00896EB0"/>
    <w:rsid w:val="00897743"/>
    <w:rsid w:val="008A02D7"/>
    <w:rsid w:val="008A0B65"/>
    <w:rsid w:val="008A0DC8"/>
    <w:rsid w:val="008A1DC9"/>
    <w:rsid w:val="008A2303"/>
    <w:rsid w:val="008A3F20"/>
    <w:rsid w:val="008A41B8"/>
    <w:rsid w:val="008A424C"/>
    <w:rsid w:val="008A7F24"/>
    <w:rsid w:val="008B5D92"/>
    <w:rsid w:val="008B66AA"/>
    <w:rsid w:val="008B69AB"/>
    <w:rsid w:val="008B7BF7"/>
    <w:rsid w:val="008C04C2"/>
    <w:rsid w:val="008C15F5"/>
    <w:rsid w:val="008D013A"/>
    <w:rsid w:val="008D01AD"/>
    <w:rsid w:val="008D4B78"/>
    <w:rsid w:val="008D7389"/>
    <w:rsid w:val="008E21E8"/>
    <w:rsid w:val="008E6CE7"/>
    <w:rsid w:val="008F137F"/>
    <w:rsid w:val="008F14A7"/>
    <w:rsid w:val="008F1A21"/>
    <w:rsid w:val="008F5472"/>
    <w:rsid w:val="00902167"/>
    <w:rsid w:val="00904672"/>
    <w:rsid w:val="009066DA"/>
    <w:rsid w:val="009156DD"/>
    <w:rsid w:val="00917DE6"/>
    <w:rsid w:val="00924AA9"/>
    <w:rsid w:val="00925541"/>
    <w:rsid w:val="00930762"/>
    <w:rsid w:val="00931825"/>
    <w:rsid w:val="00931D3A"/>
    <w:rsid w:val="00931D55"/>
    <w:rsid w:val="00932DA3"/>
    <w:rsid w:val="00933D59"/>
    <w:rsid w:val="00933D6D"/>
    <w:rsid w:val="009353A6"/>
    <w:rsid w:val="00935EE0"/>
    <w:rsid w:val="00940300"/>
    <w:rsid w:val="00940353"/>
    <w:rsid w:val="009441A8"/>
    <w:rsid w:val="0094465B"/>
    <w:rsid w:val="00945FC1"/>
    <w:rsid w:val="00951990"/>
    <w:rsid w:val="00952916"/>
    <w:rsid w:val="00953679"/>
    <w:rsid w:val="009544B6"/>
    <w:rsid w:val="0095483D"/>
    <w:rsid w:val="00955099"/>
    <w:rsid w:val="0096187E"/>
    <w:rsid w:val="009627ED"/>
    <w:rsid w:val="0096497F"/>
    <w:rsid w:val="00970A84"/>
    <w:rsid w:val="00973440"/>
    <w:rsid w:val="00973AAB"/>
    <w:rsid w:val="0097546E"/>
    <w:rsid w:val="00977E8A"/>
    <w:rsid w:val="00982C33"/>
    <w:rsid w:val="00990CC2"/>
    <w:rsid w:val="00993258"/>
    <w:rsid w:val="009A0211"/>
    <w:rsid w:val="009A103D"/>
    <w:rsid w:val="009A4B2E"/>
    <w:rsid w:val="009B0F21"/>
    <w:rsid w:val="009B3544"/>
    <w:rsid w:val="009B6D6E"/>
    <w:rsid w:val="009B76A6"/>
    <w:rsid w:val="009B7E0E"/>
    <w:rsid w:val="009C088D"/>
    <w:rsid w:val="009C42ED"/>
    <w:rsid w:val="009C4939"/>
    <w:rsid w:val="009D0B6E"/>
    <w:rsid w:val="009D1991"/>
    <w:rsid w:val="009D440F"/>
    <w:rsid w:val="009D5A58"/>
    <w:rsid w:val="009D7638"/>
    <w:rsid w:val="009E1DB3"/>
    <w:rsid w:val="009E29D5"/>
    <w:rsid w:val="009E409D"/>
    <w:rsid w:val="009F301B"/>
    <w:rsid w:val="009F4480"/>
    <w:rsid w:val="009F792D"/>
    <w:rsid w:val="00A028A1"/>
    <w:rsid w:val="00A04020"/>
    <w:rsid w:val="00A070FD"/>
    <w:rsid w:val="00A07E64"/>
    <w:rsid w:val="00A12308"/>
    <w:rsid w:val="00A12B22"/>
    <w:rsid w:val="00A13563"/>
    <w:rsid w:val="00A15350"/>
    <w:rsid w:val="00A1597E"/>
    <w:rsid w:val="00A16354"/>
    <w:rsid w:val="00A202C3"/>
    <w:rsid w:val="00A20A1B"/>
    <w:rsid w:val="00A238D4"/>
    <w:rsid w:val="00A26841"/>
    <w:rsid w:val="00A31F7D"/>
    <w:rsid w:val="00A357B6"/>
    <w:rsid w:val="00A35BDA"/>
    <w:rsid w:val="00A35DCC"/>
    <w:rsid w:val="00A401AF"/>
    <w:rsid w:val="00A401E8"/>
    <w:rsid w:val="00A41CD0"/>
    <w:rsid w:val="00A439A5"/>
    <w:rsid w:val="00A44836"/>
    <w:rsid w:val="00A44BF8"/>
    <w:rsid w:val="00A45194"/>
    <w:rsid w:val="00A46EFB"/>
    <w:rsid w:val="00A47E1A"/>
    <w:rsid w:val="00A5046A"/>
    <w:rsid w:val="00A520D5"/>
    <w:rsid w:val="00A546DC"/>
    <w:rsid w:val="00A6035A"/>
    <w:rsid w:val="00A60365"/>
    <w:rsid w:val="00A6451D"/>
    <w:rsid w:val="00A661CE"/>
    <w:rsid w:val="00A6729B"/>
    <w:rsid w:val="00A67F32"/>
    <w:rsid w:val="00A71768"/>
    <w:rsid w:val="00A72D6D"/>
    <w:rsid w:val="00A73CD8"/>
    <w:rsid w:val="00A74DE3"/>
    <w:rsid w:val="00A74F2E"/>
    <w:rsid w:val="00A75371"/>
    <w:rsid w:val="00A762A5"/>
    <w:rsid w:val="00A76545"/>
    <w:rsid w:val="00A77357"/>
    <w:rsid w:val="00A77E2B"/>
    <w:rsid w:val="00A80763"/>
    <w:rsid w:val="00A8260D"/>
    <w:rsid w:val="00A82B9F"/>
    <w:rsid w:val="00A87322"/>
    <w:rsid w:val="00A879E4"/>
    <w:rsid w:val="00A90837"/>
    <w:rsid w:val="00A91BAB"/>
    <w:rsid w:val="00A91EA2"/>
    <w:rsid w:val="00A941B4"/>
    <w:rsid w:val="00A94FC2"/>
    <w:rsid w:val="00A95595"/>
    <w:rsid w:val="00AA059D"/>
    <w:rsid w:val="00AA3AC3"/>
    <w:rsid w:val="00AA4B94"/>
    <w:rsid w:val="00AA4CC9"/>
    <w:rsid w:val="00AA6E46"/>
    <w:rsid w:val="00AB3077"/>
    <w:rsid w:val="00AC0C4D"/>
    <w:rsid w:val="00AC13C4"/>
    <w:rsid w:val="00AC13F9"/>
    <w:rsid w:val="00AC395F"/>
    <w:rsid w:val="00AC39FA"/>
    <w:rsid w:val="00AC3A78"/>
    <w:rsid w:val="00AE0154"/>
    <w:rsid w:val="00AE1797"/>
    <w:rsid w:val="00AE2881"/>
    <w:rsid w:val="00AE404A"/>
    <w:rsid w:val="00AE50E9"/>
    <w:rsid w:val="00AF23F8"/>
    <w:rsid w:val="00AF2600"/>
    <w:rsid w:val="00AF3DA3"/>
    <w:rsid w:val="00AF5053"/>
    <w:rsid w:val="00AF55FA"/>
    <w:rsid w:val="00AF5690"/>
    <w:rsid w:val="00B000AF"/>
    <w:rsid w:val="00B0155F"/>
    <w:rsid w:val="00B022FA"/>
    <w:rsid w:val="00B03DB3"/>
    <w:rsid w:val="00B05249"/>
    <w:rsid w:val="00B053EA"/>
    <w:rsid w:val="00B11DB2"/>
    <w:rsid w:val="00B13E2E"/>
    <w:rsid w:val="00B1440F"/>
    <w:rsid w:val="00B153E7"/>
    <w:rsid w:val="00B15FD3"/>
    <w:rsid w:val="00B20CC4"/>
    <w:rsid w:val="00B22D8B"/>
    <w:rsid w:val="00B23451"/>
    <w:rsid w:val="00B256F4"/>
    <w:rsid w:val="00B26CF8"/>
    <w:rsid w:val="00B2761E"/>
    <w:rsid w:val="00B3005A"/>
    <w:rsid w:val="00B335C4"/>
    <w:rsid w:val="00B337D2"/>
    <w:rsid w:val="00B33A79"/>
    <w:rsid w:val="00B34042"/>
    <w:rsid w:val="00B34203"/>
    <w:rsid w:val="00B3431F"/>
    <w:rsid w:val="00B3546E"/>
    <w:rsid w:val="00B367CB"/>
    <w:rsid w:val="00B37981"/>
    <w:rsid w:val="00B403A4"/>
    <w:rsid w:val="00B415CC"/>
    <w:rsid w:val="00B52763"/>
    <w:rsid w:val="00B52E51"/>
    <w:rsid w:val="00B53E70"/>
    <w:rsid w:val="00B54CF8"/>
    <w:rsid w:val="00B57AE6"/>
    <w:rsid w:val="00B6034E"/>
    <w:rsid w:val="00B606DA"/>
    <w:rsid w:val="00B61923"/>
    <w:rsid w:val="00B61E5E"/>
    <w:rsid w:val="00B620C8"/>
    <w:rsid w:val="00B646CA"/>
    <w:rsid w:val="00B72132"/>
    <w:rsid w:val="00B72289"/>
    <w:rsid w:val="00B74359"/>
    <w:rsid w:val="00B754EE"/>
    <w:rsid w:val="00B76B06"/>
    <w:rsid w:val="00B80864"/>
    <w:rsid w:val="00B86FC7"/>
    <w:rsid w:val="00B875AD"/>
    <w:rsid w:val="00B87CD9"/>
    <w:rsid w:val="00B9720A"/>
    <w:rsid w:val="00BA1AA1"/>
    <w:rsid w:val="00BA21D7"/>
    <w:rsid w:val="00BA2AB2"/>
    <w:rsid w:val="00BA3435"/>
    <w:rsid w:val="00BA4E2C"/>
    <w:rsid w:val="00BA540B"/>
    <w:rsid w:val="00BB08FA"/>
    <w:rsid w:val="00BB273B"/>
    <w:rsid w:val="00BB2B22"/>
    <w:rsid w:val="00BB2DF9"/>
    <w:rsid w:val="00BB64F9"/>
    <w:rsid w:val="00BC0708"/>
    <w:rsid w:val="00BC0AD4"/>
    <w:rsid w:val="00BC175E"/>
    <w:rsid w:val="00BC475C"/>
    <w:rsid w:val="00BC56AF"/>
    <w:rsid w:val="00BC7D6E"/>
    <w:rsid w:val="00BD2895"/>
    <w:rsid w:val="00BE179D"/>
    <w:rsid w:val="00BE3820"/>
    <w:rsid w:val="00BE6622"/>
    <w:rsid w:val="00BE6AA1"/>
    <w:rsid w:val="00BF0BEE"/>
    <w:rsid w:val="00BF2C01"/>
    <w:rsid w:val="00BF3B0B"/>
    <w:rsid w:val="00BF4AD0"/>
    <w:rsid w:val="00BF4BB3"/>
    <w:rsid w:val="00BF5720"/>
    <w:rsid w:val="00BF6F4A"/>
    <w:rsid w:val="00BF7839"/>
    <w:rsid w:val="00C02388"/>
    <w:rsid w:val="00C030A0"/>
    <w:rsid w:val="00C03EA9"/>
    <w:rsid w:val="00C04F83"/>
    <w:rsid w:val="00C06AD6"/>
    <w:rsid w:val="00C07700"/>
    <w:rsid w:val="00C11E17"/>
    <w:rsid w:val="00C12A14"/>
    <w:rsid w:val="00C13B03"/>
    <w:rsid w:val="00C2187C"/>
    <w:rsid w:val="00C24B22"/>
    <w:rsid w:val="00C25531"/>
    <w:rsid w:val="00C25F5A"/>
    <w:rsid w:val="00C266C4"/>
    <w:rsid w:val="00C26C32"/>
    <w:rsid w:val="00C26E90"/>
    <w:rsid w:val="00C315A6"/>
    <w:rsid w:val="00C323BA"/>
    <w:rsid w:val="00C43A6E"/>
    <w:rsid w:val="00C46926"/>
    <w:rsid w:val="00C527F3"/>
    <w:rsid w:val="00C56717"/>
    <w:rsid w:val="00C56770"/>
    <w:rsid w:val="00C60E4D"/>
    <w:rsid w:val="00C63153"/>
    <w:rsid w:val="00C662FE"/>
    <w:rsid w:val="00C710ED"/>
    <w:rsid w:val="00C7499C"/>
    <w:rsid w:val="00C77158"/>
    <w:rsid w:val="00C802EA"/>
    <w:rsid w:val="00C8122A"/>
    <w:rsid w:val="00C81F32"/>
    <w:rsid w:val="00C82A33"/>
    <w:rsid w:val="00C83F41"/>
    <w:rsid w:val="00C848B5"/>
    <w:rsid w:val="00C876EA"/>
    <w:rsid w:val="00C90EB1"/>
    <w:rsid w:val="00C926D1"/>
    <w:rsid w:val="00C971EC"/>
    <w:rsid w:val="00CA0CAA"/>
    <w:rsid w:val="00CA1595"/>
    <w:rsid w:val="00CA1BCF"/>
    <w:rsid w:val="00CA3D68"/>
    <w:rsid w:val="00CA62E4"/>
    <w:rsid w:val="00CA7148"/>
    <w:rsid w:val="00CA753D"/>
    <w:rsid w:val="00CA76AC"/>
    <w:rsid w:val="00CB6B79"/>
    <w:rsid w:val="00CB7886"/>
    <w:rsid w:val="00CB7EAE"/>
    <w:rsid w:val="00CC3245"/>
    <w:rsid w:val="00CC4C00"/>
    <w:rsid w:val="00CC5A13"/>
    <w:rsid w:val="00CD370B"/>
    <w:rsid w:val="00CD6CDB"/>
    <w:rsid w:val="00CD77B8"/>
    <w:rsid w:val="00CE6EFB"/>
    <w:rsid w:val="00CF0C72"/>
    <w:rsid w:val="00CF0E5C"/>
    <w:rsid w:val="00CF4D5B"/>
    <w:rsid w:val="00CF5303"/>
    <w:rsid w:val="00CF5AB3"/>
    <w:rsid w:val="00D0185A"/>
    <w:rsid w:val="00D019B9"/>
    <w:rsid w:val="00D0501F"/>
    <w:rsid w:val="00D063E6"/>
    <w:rsid w:val="00D079BE"/>
    <w:rsid w:val="00D07F78"/>
    <w:rsid w:val="00D12F67"/>
    <w:rsid w:val="00D14527"/>
    <w:rsid w:val="00D14A05"/>
    <w:rsid w:val="00D15415"/>
    <w:rsid w:val="00D15B0E"/>
    <w:rsid w:val="00D16219"/>
    <w:rsid w:val="00D21844"/>
    <w:rsid w:val="00D23908"/>
    <w:rsid w:val="00D258AC"/>
    <w:rsid w:val="00D2670F"/>
    <w:rsid w:val="00D305AB"/>
    <w:rsid w:val="00D31DFC"/>
    <w:rsid w:val="00D323FD"/>
    <w:rsid w:val="00D33BCC"/>
    <w:rsid w:val="00D44A5D"/>
    <w:rsid w:val="00D44C7B"/>
    <w:rsid w:val="00D44E50"/>
    <w:rsid w:val="00D50DB9"/>
    <w:rsid w:val="00D51458"/>
    <w:rsid w:val="00D52A6D"/>
    <w:rsid w:val="00D53868"/>
    <w:rsid w:val="00D55C31"/>
    <w:rsid w:val="00D55F35"/>
    <w:rsid w:val="00D55FCD"/>
    <w:rsid w:val="00D57542"/>
    <w:rsid w:val="00D600A4"/>
    <w:rsid w:val="00D606BA"/>
    <w:rsid w:val="00D71090"/>
    <w:rsid w:val="00D75AFE"/>
    <w:rsid w:val="00D7743F"/>
    <w:rsid w:val="00D802B2"/>
    <w:rsid w:val="00D80D4C"/>
    <w:rsid w:val="00D812BC"/>
    <w:rsid w:val="00D81BFC"/>
    <w:rsid w:val="00D83708"/>
    <w:rsid w:val="00D83B07"/>
    <w:rsid w:val="00D841AD"/>
    <w:rsid w:val="00D84240"/>
    <w:rsid w:val="00D92165"/>
    <w:rsid w:val="00DA0FCC"/>
    <w:rsid w:val="00DA3CC9"/>
    <w:rsid w:val="00DB0231"/>
    <w:rsid w:val="00DB2909"/>
    <w:rsid w:val="00DB3908"/>
    <w:rsid w:val="00DB5291"/>
    <w:rsid w:val="00DC0334"/>
    <w:rsid w:val="00DC094B"/>
    <w:rsid w:val="00DC1B71"/>
    <w:rsid w:val="00DC375B"/>
    <w:rsid w:val="00DC4388"/>
    <w:rsid w:val="00DC585A"/>
    <w:rsid w:val="00DC5D34"/>
    <w:rsid w:val="00DC69D0"/>
    <w:rsid w:val="00DC78F8"/>
    <w:rsid w:val="00DC7DAA"/>
    <w:rsid w:val="00DD3FEC"/>
    <w:rsid w:val="00DD737E"/>
    <w:rsid w:val="00DD779F"/>
    <w:rsid w:val="00DE0D6E"/>
    <w:rsid w:val="00DE10E1"/>
    <w:rsid w:val="00DE5A0D"/>
    <w:rsid w:val="00DE5F7D"/>
    <w:rsid w:val="00DE6ED6"/>
    <w:rsid w:val="00DE7F57"/>
    <w:rsid w:val="00DF4B9A"/>
    <w:rsid w:val="00DF68C7"/>
    <w:rsid w:val="00E00D35"/>
    <w:rsid w:val="00E0210F"/>
    <w:rsid w:val="00E05558"/>
    <w:rsid w:val="00E066B7"/>
    <w:rsid w:val="00E0789C"/>
    <w:rsid w:val="00E1435C"/>
    <w:rsid w:val="00E14EE2"/>
    <w:rsid w:val="00E16182"/>
    <w:rsid w:val="00E2075A"/>
    <w:rsid w:val="00E20D8C"/>
    <w:rsid w:val="00E212A6"/>
    <w:rsid w:val="00E23429"/>
    <w:rsid w:val="00E23916"/>
    <w:rsid w:val="00E2683E"/>
    <w:rsid w:val="00E27A25"/>
    <w:rsid w:val="00E34113"/>
    <w:rsid w:val="00E360A4"/>
    <w:rsid w:val="00E36E71"/>
    <w:rsid w:val="00E3755C"/>
    <w:rsid w:val="00E37ACA"/>
    <w:rsid w:val="00E37FD0"/>
    <w:rsid w:val="00E409A4"/>
    <w:rsid w:val="00E409EA"/>
    <w:rsid w:val="00E41156"/>
    <w:rsid w:val="00E41A3A"/>
    <w:rsid w:val="00E45F87"/>
    <w:rsid w:val="00E46C5E"/>
    <w:rsid w:val="00E513A3"/>
    <w:rsid w:val="00E5159A"/>
    <w:rsid w:val="00E52E82"/>
    <w:rsid w:val="00E55971"/>
    <w:rsid w:val="00E56F34"/>
    <w:rsid w:val="00E576C6"/>
    <w:rsid w:val="00E579D4"/>
    <w:rsid w:val="00E62113"/>
    <w:rsid w:val="00E64E15"/>
    <w:rsid w:val="00E66DD2"/>
    <w:rsid w:val="00E67148"/>
    <w:rsid w:val="00E671EE"/>
    <w:rsid w:val="00E675C9"/>
    <w:rsid w:val="00E724B0"/>
    <w:rsid w:val="00E7320C"/>
    <w:rsid w:val="00E7444D"/>
    <w:rsid w:val="00E757D7"/>
    <w:rsid w:val="00E7598F"/>
    <w:rsid w:val="00E777F2"/>
    <w:rsid w:val="00E77DC1"/>
    <w:rsid w:val="00E81AAE"/>
    <w:rsid w:val="00E820A1"/>
    <w:rsid w:val="00E821C9"/>
    <w:rsid w:val="00E83456"/>
    <w:rsid w:val="00E86C34"/>
    <w:rsid w:val="00E87835"/>
    <w:rsid w:val="00E91038"/>
    <w:rsid w:val="00E9203E"/>
    <w:rsid w:val="00E94B81"/>
    <w:rsid w:val="00E96996"/>
    <w:rsid w:val="00E96B7B"/>
    <w:rsid w:val="00E977F4"/>
    <w:rsid w:val="00EA5F50"/>
    <w:rsid w:val="00EA621B"/>
    <w:rsid w:val="00EB3949"/>
    <w:rsid w:val="00EB3A0E"/>
    <w:rsid w:val="00EB6BF4"/>
    <w:rsid w:val="00EC046D"/>
    <w:rsid w:val="00EC1514"/>
    <w:rsid w:val="00EC3E32"/>
    <w:rsid w:val="00EC454D"/>
    <w:rsid w:val="00ED11A7"/>
    <w:rsid w:val="00ED28E9"/>
    <w:rsid w:val="00ED2A0A"/>
    <w:rsid w:val="00ED342A"/>
    <w:rsid w:val="00EE0EF0"/>
    <w:rsid w:val="00EE5D5A"/>
    <w:rsid w:val="00EE640B"/>
    <w:rsid w:val="00EF01CF"/>
    <w:rsid w:val="00EF4DE0"/>
    <w:rsid w:val="00EF53DB"/>
    <w:rsid w:val="00EF5DB6"/>
    <w:rsid w:val="00EF72E0"/>
    <w:rsid w:val="00F10640"/>
    <w:rsid w:val="00F13E6E"/>
    <w:rsid w:val="00F1512F"/>
    <w:rsid w:val="00F1548B"/>
    <w:rsid w:val="00F1797B"/>
    <w:rsid w:val="00F20F3D"/>
    <w:rsid w:val="00F2188F"/>
    <w:rsid w:val="00F23710"/>
    <w:rsid w:val="00F257AD"/>
    <w:rsid w:val="00F3181B"/>
    <w:rsid w:val="00F3205F"/>
    <w:rsid w:val="00F330FA"/>
    <w:rsid w:val="00F3423B"/>
    <w:rsid w:val="00F344B7"/>
    <w:rsid w:val="00F44045"/>
    <w:rsid w:val="00F44261"/>
    <w:rsid w:val="00F45B6F"/>
    <w:rsid w:val="00F47C48"/>
    <w:rsid w:val="00F47EF4"/>
    <w:rsid w:val="00F53BAC"/>
    <w:rsid w:val="00F56347"/>
    <w:rsid w:val="00F57546"/>
    <w:rsid w:val="00F61310"/>
    <w:rsid w:val="00F626A1"/>
    <w:rsid w:val="00F64A10"/>
    <w:rsid w:val="00F66A3B"/>
    <w:rsid w:val="00F67B3C"/>
    <w:rsid w:val="00F7709A"/>
    <w:rsid w:val="00F83FE9"/>
    <w:rsid w:val="00F860A6"/>
    <w:rsid w:val="00F8759A"/>
    <w:rsid w:val="00F90F58"/>
    <w:rsid w:val="00F916E2"/>
    <w:rsid w:val="00F91B98"/>
    <w:rsid w:val="00F92CF8"/>
    <w:rsid w:val="00F948FD"/>
    <w:rsid w:val="00FA2DCE"/>
    <w:rsid w:val="00FA33E8"/>
    <w:rsid w:val="00FA3BB9"/>
    <w:rsid w:val="00FA3C89"/>
    <w:rsid w:val="00FA5C06"/>
    <w:rsid w:val="00FA6EED"/>
    <w:rsid w:val="00FA7744"/>
    <w:rsid w:val="00FA79CE"/>
    <w:rsid w:val="00FB121B"/>
    <w:rsid w:val="00FB1F88"/>
    <w:rsid w:val="00FB214A"/>
    <w:rsid w:val="00FB4B3C"/>
    <w:rsid w:val="00FB6640"/>
    <w:rsid w:val="00FB714F"/>
    <w:rsid w:val="00FC0906"/>
    <w:rsid w:val="00FC29B5"/>
    <w:rsid w:val="00FC5E0A"/>
    <w:rsid w:val="00FD079A"/>
    <w:rsid w:val="00FD088F"/>
    <w:rsid w:val="00FD3DD3"/>
    <w:rsid w:val="00FD46AF"/>
    <w:rsid w:val="00FD6AD8"/>
    <w:rsid w:val="00FE006A"/>
    <w:rsid w:val="00FE0A74"/>
    <w:rsid w:val="00FE1C8A"/>
    <w:rsid w:val="00FE2A6E"/>
    <w:rsid w:val="00FE40E6"/>
    <w:rsid w:val="00FE5548"/>
    <w:rsid w:val="00FF0E8E"/>
    <w:rsid w:val="00FF3708"/>
    <w:rsid w:val="00FF4B99"/>
    <w:rsid w:val="00FF5C5B"/>
    <w:rsid w:val="0C85D227"/>
    <w:rsid w:val="2C6BA5F8"/>
    <w:rsid w:val="475E2271"/>
    <w:rsid w:val="6DC9A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82B05B4"/>
  <w15:chartTrackingRefBased/>
  <w15:docId w15:val="{301232F5-D06E-4CEA-9555-0350FA966C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qFormat="1"/>
    <w:lsdException w:name="heading 2" w:locked="1" w:qFormat="1"/>
    <w:lsdException w:name="heading 3" w:lock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39"/>
    <w:lsdException w:name="toc 2" w:locked="1" w:uiPriority="39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066DA"/>
    <w:pPr>
      <w:widowControl w:val="0"/>
      <w:suppressAutoHyphens/>
    </w:pPr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B54CF8"/>
    <w:pPr>
      <w:keepNext/>
      <w:pageBreakBefore/>
      <w:numPr>
        <w:numId w:val="6"/>
      </w:numPr>
      <w:spacing w:before="240" w:after="60"/>
      <w:ind w:left="357" w:hanging="357"/>
      <w:outlineLvl w:val="0"/>
    </w:pPr>
    <w:rPr>
      <w:rFonts w:ascii="Cambria" w:hAnsi="Cambria"/>
      <w:b/>
      <w:bCs/>
      <w:kern w:val="32"/>
      <w:sz w:val="32"/>
      <w:szCs w:val="32"/>
      <w:lang w:val="x-none" w:eastAsia="x-none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B54CF8"/>
    <w:pPr>
      <w:keepNext/>
      <w:numPr>
        <w:ilvl w:val="1"/>
        <w:numId w:val="6"/>
      </w:numPr>
      <w:tabs>
        <w:tab w:val="left" w:pos="851"/>
      </w:tabs>
      <w:spacing w:before="120" w:after="240"/>
      <w:ind w:left="431" w:hanging="431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Nagwek3">
    <w:name w:val="heading 3"/>
    <w:basedOn w:val="Normalny"/>
    <w:next w:val="Normalny"/>
    <w:link w:val="Nagwek3Znak"/>
    <w:uiPriority w:val="99"/>
    <w:qFormat/>
    <w:rsid w:val="00B54CF8"/>
    <w:pPr>
      <w:keepNext/>
      <w:numPr>
        <w:ilvl w:val="2"/>
        <w:numId w:val="6"/>
      </w:numPr>
      <w:tabs>
        <w:tab w:val="left" w:pos="851"/>
      </w:tabs>
      <w:spacing w:before="240" w:after="60"/>
      <w:ind w:left="505" w:hanging="505"/>
      <w:outlineLvl w:val="2"/>
    </w:pPr>
    <w:rPr>
      <w:rFonts w:ascii="Cambria" w:hAnsi="Cambria"/>
      <w:b/>
      <w:bCs/>
      <w:sz w:val="26"/>
      <w:szCs w:val="26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uiPriority w:val="99"/>
    <w:locked/>
    <w:rsid w:val="00917DE6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Nagwek2Znak">
    <w:name w:val="Nagłówek 2 Znak"/>
    <w:link w:val="Nagwek2"/>
    <w:uiPriority w:val="99"/>
    <w:semiHidden/>
    <w:locked/>
    <w:rsid w:val="00917DE6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Nagwek3Znak">
    <w:name w:val="Nagłówek 3 Znak"/>
    <w:link w:val="Nagwek3"/>
    <w:uiPriority w:val="99"/>
    <w:semiHidden/>
    <w:locked/>
    <w:rsid w:val="00917DE6"/>
    <w:rPr>
      <w:rFonts w:ascii="Cambria" w:hAnsi="Cambria" w:cs="Times New Roman"/>
      <w:b/>
      <w:bCs/>
      <w:sz w:val="26"/>
      <w:szCs w:val="26"/>
    </w:rPr>
  </w:style>
  <w:style w:type="paragraph" w:styleId="Tekstdymka">
    <w:name w:val="Balloon Text"/>
    <w:basedOn w:val="Normalny"/>
    <w:link w:val="TekstdymkaZnak"/>
    <w:uiPriority w:val="99"/>
    <w:semiHidden/>
    <w:rsid w:val="009066DA"/>
    <w:rPr>
      <w:sz w:val="20"/>
      <w:szCs w:val="20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locked/>
    <w:rsid w:val="009066DA"/>
    <w:rPr>
      <w:lang w:val="x-none" w:eastAsia="x-none"/>
    </w:rPr>
  </w:style>
  <w:style w:type="character" w:customStyle="1" w:styleId="Absatz-Standardschriftart">
    <w:name w:val="Absatz-Standardschriftart"/>
    <w:uiPriority w:val="99"/>
    <w:rsid w:val="00B54CF8"/>
  </w:style>
  <w:style w:type="character" w:customStyle="1" w:styleId="WW-Absatz-Standardschriftart">
    <w:name w:val="WW-Absatz-Standardschriftart"/>
    <w:uiPriority w:val="99"/>
    <w:rsid w:val="00B54CF8"/>
  </w:style>
  <w:style w:type="character" w:customStyle="1" w:styleId="WW-Absatz-Standardschriftart1">
    <w:name w:val="WW-Absatz-Standardschriftart1"/>
    <w:uiPriority w:val="99"/>
    <w:rsid w:val="00B54CF8"/>
  </w:style>
  <w:style w:type="character" w:customStyle="1" w:styleId="Znakinumeracji">
    <w:name w:val="Znaki numeracji"/>
    <w:uiPriority w:val="99"/>
    <w:rsid w:val="00B54CF8"/>
  </w:style>
  <w:style w:type="character" w:customStyle="1" w:styleId="Symbolewypunktowania">
    <w:name w:val="Symbole wypunktowania"/>
    <w:uiPriority w:val="99"/>
    <w:rsid w:val="00B54CF8"/>
    <w:rPr>
      <w:rFonts w:ascii="StarSymbol" w:hAnsi="StarSymbol"/>
      <w:sz w:val="18"/>
    </w:rPr>
  </w:style>
  <w:style w:type="paragraph" w:customStyle="1" w:styleId="Nagwek10">
    <w:name w:val="Nagłówek1"/>
    <w:basedOn w:val="Normalny"/>
    <w:next w:val="Tekstpodstawowy"/>
    <w:uiPriority w:val="99"/>
    <w:rsid w:val="00B54CF8"/>
    <w:pPr>
      <w:keepNext/>
      <w:spacing w:before="240" w:after="120"/>
    </w:pPr>
    <w:rPr>
      <w:rFonts w:ascii="Arial" w:hAnsi="Arial" w:cs="Arial"/>
      <w:sz w:val="28"/>
      <w:szCs w:val="28"/>
    </w:rPr>
  </w:style>
  <w:style w:type="paragraph" w:styleId="Tekstpodstawowy">
    <w:name w:val="Body Text"/>
    <w:basedOn w:val="Normalny"/>
    <w:link w:val="TekstpodstawowyZnak"/>
    <w:uiPriority w:val="99"/>
    <w:rsid w:val="00B54CF8"/>
    <w:pPr>
      <w:spacing w:after="120"/>
    </w:pPr>
    <w:rPr>
      <w:lang w:val="x-none" w:eastAsia="x-none"/>
    </w:rPr>
  </w:style>
  <w:style w:type="character" w:customStyle="1" w:styleId="TekstpodstawowyZnak">
    <w:name w:val="Tekst podstawowy Znak"/>
    <w:link w:val="Tekstpodstawowy"/>
    <w:uiPriority w:val="99"/>
    <w:semiHidden/>
    <w:locked/>
    <w:rsid w:val="00917DE6"/>
    <w:rPr>
      <w:rFonts w:cs="Times New Roman"/>
      <w:sz w:val="24"/>
      <w:szCs w:val="24"/>
    </w:rPr>
  </w:style>
  <w:style w:type="paragraph" w:styleId="Lista">
    <w:name w:val="List"/>
    <w:basedOn w:val="Tekstpodstawowy"/>
    <w:uiPriority w:val="99"/>
    <w:rsid w:val="00B54CF8"/>
  </w:style>
  <w:style w:type="paragraph" w:customStyle="1" w:styleId="Podpis1">
    <w:name w:val="Podpis1"/>
    <w:basedOn w:val="Normalny"/>
    <w:uiPriority w:val="99"/>
    <w:rsid w:val="00B54CF8"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uiPriority w:val="99"/>
    <w:rsid w:val="00B54CF8"/>
    <w:pPr>
      <w:suppressLineNumbers/>
    </w:pPr>
  </w:style>
  <w:style w:type="paragraph" w:customStyle="1" w:styleId="Zawartotabeli">
    <w:name w:val="Zawartość tabeli"/>
    <w:basedOn w:val="Normalny"/>
    <w:uiPriority w:val="99"/>
    <w:rsid w:val="00B54CF8"/>
    <w:pPr>
      <w:suppressLineNumbers/>
    </w:pPr>
  </w:style>
  <w:style w:type="paragraph" w:customStyle="1" w:styleId="Nagwektabeli">
    <w:name w:val="Nagłówek tabeli"/>
    <w:basedOn w:val="Zawartotabeli"/>
    <w:uiPriority w:val="99"/>
    <w:rsid w:val="00B54CF8"/>
    <w:pPr>
      <w:jc w:val="center"/>
    </w:pPr>
    <w:rPr>
      <w:b/>
      <w:bCs/>
      <w:i/>
      <w:iCs/>
    </w:rPr>
  </w:style>
  <w:style w:type="paragraph" w:customStyle="1" w:styleId="Standard">
    <w:name w:val="Standard"/>
    <w:uiPriority w:val="99"/>
    <w:rsid w:val="00B54CF8"/>
    <w:pPr>
      <w:widowControl w:val="0"/>
      <w:suppressAutoHyphens/>
      <w:autoSpaceDE w:val="0"/>
      <w:spacing w:before="120"/>
      <w:jc w:val="both"/>
    </w:pPr>
    <w:rPr>
      <w:sz w:val="24"/>
      <w:szCs w:val="24"/>
      <w:lang w:eastAsia="ar-SA"/>
    </w:rPr>
  </w:style>
  <w:style w:type="paragraph" w:customStyle="1" w:styleId="Standardowy10pt">
    <w:name w:val="Standardowy + 10 pt"/>
    <w:aliases w:val="Wyrównany do środka"/>
    <w:basedOn w:val="Normalny"/>
    <w:uiPriority w:val="99"/>
    <w:rsid w:val="00B54CF8"/>
    <w:rPr>
      <w:sz w:val="20"/>
      <w:szCs w:val="20"/>
    </w:rPr>
  </w:style>
  <w:style w:type="paragraph" w:customStyle="1" w:styleId="Tekstpodstawowy21">
    <w:name w:val="Tekst podstawowy 21"/>
    <w:basedOn w:val="Normalny"/>
    <w:uiPriority w:val="99"/>
    <w:rsid w:val="00B54CF8"/>
    <w:rPr>
      <w:i/>
      <w:iCs/>
      <w:color w:val="0000FF"/>
    </w:rPr>
  </w:style>
  <w:style w:type="character" w:styleId="Odwoaniedokomentarza">
    <w:name w:val="annotation reference"/>
    <w:uiPriority w:val="99"/>
    <w:semiHidden/>
    <w:rsid w:val="00B54CF8"/>
    <w:rPr>
      <w:rFonts w:cs="Times New Roman"/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B54CF8"/>
    <w:rPr>
      <w:sz w:val="20"/>
      <w:szCs w:val="20"/>
      <w:lang w:val="x-none" w:eastAsia="x-none"/>
    </w:rPr>
  </w:style>
  <w:style w:type="character" w:customStyle="1" w:styleId="TekstkomentarzaZnak">
    <w:name w:val="Tekst komentarza Znak"/>
    <w:link w:val="Tekstkomentarza"/>
    <w:uiPriority w:val="99"/>
    <w:semiHidden/>
    <w:locked/>
    <w:rsid w:val="00917DE6"/>
    <w:rPr>
      <w:rFonts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B54CF8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locked/>
    <w:rsid w:val="00917DE6"/>
    <w:rPr>
      <w:rFonts w:cs="Times New Roman"/>
      <w:b/>
      <w:bCs/>
      <w:sz w:val="20"/>
      <w:szCs w:val="20"/>
    </w:rPr>
  </w:style>
  <w:style w:type="paragraph" w:customStyle="1" w:styleId="ZnakZnak2ZnakZnakZnak2ZnakZnakZnakZnak">
    <w:name w:val="Znak Znak2 Znak Znak Znak2 Znak Znak Znak Znak"/>
    <w:basedOn w:val="Normalny"/>
    <w:uiPriority w:val="99"/>
    <w:rsid w:val="00B54CF8"/>
    <w:pPr>
      <w:widowControl/>
      <w:suppressAutoHyphens w:val="0"/>
    </w:pPr>
  </w:style>
  <w:style w:type="paragraph" w:styleId="Spistreci1">
    <w:name w:val="toc 1"/>
    <w:basedOn w:val="Normalny"/>
    <w:next w:val="Normalny"/>
    <w:autoRedefine/>
    <w:uiPriority w:val="39"/>
    <w:rsid w:val="00B54CF8"/>
    <w:pPr>
      <w:tabs>
        <w:tab w:val="left" w:pos="480"/>
        <w:tab w:val="right" w:leader="dot" w:pos="14559"/>
      </w:tabs>
      <w:spacing w:before="120" w:after="120"/>
    </w:pPr>
    <w:rPr>
      <w:b/>
      <w:bCs/>
      <w:caps/>
      <w:sz w:val="20"/>
      <w:szCs w:val="20"/>
    </w:rPr>
  </w:style>
  <w:style w:type="paragraph" w:styleId="Spistreci2">
    <w:name w:val="toc 2"/>
    <w:basedOn w:val="Normalny"/>
    <w:next w:val="Normalny"/>
    <w:autoRedefine/>
    <w:uiPriority w:val="39"/>
    <w:rsid w:val="00B54CF8"/>
    <w:pPr>
      <w:ind w:left="240"/>
    </w:pPr>
    <w:rPr>
      <w:smallCaps/>
      <w:sz w:val="20"/>
      <w:szCs w:val="20"/>
    </w:rPr>
  </w:style>
  <w:style w:type="paragraph" w:styleId="Spistreci3">
    <w:name w:val="toc 3"/>
    <w:basedOn w:val="Normalny"/>
    <w:next w:val="Normalny"/>
    <w:autoRedefine/>
    <w:uiPriority w:val="99"/>
    <w:semiHidden/>
    <w:rsid w:val="00B54CF8"/>
    <w:pPr>
      <w:ind w:left="480"/>
    </w:pPr>
    <w:rPr>
      <w:i/>
      <w:iCs/>
      <w:sz w:val="20"/>
      <w:szCs w:val="20"/>
    </w:rPr>
  </w:style>
  <w:style w:type="paragraph" w:styleId="Spistreci4">
    <w:name w:val="toc 4"/>
    <w:basedOn w:val="Normalny"/>
    <w:next w:val="Normalny"/>
    <w:autoRedefine/>
    <w:uiPriority w:val="99"/>
    <w:semiHidden/>
    <w:rsid w:val="00B54CF8"/>
    <w:pPr>
      <w:ind w:left="720"/>
    </w:pPr>
    <w:rPr>
      <w:sz w:val="18"/>
      <w:szCs w:val="18"/>
    </w:rPr>
  </w:style>
  <w:style w:type="paragraph" w:styleId="Spistreci5">
    <w:name w:val="toc 5"/>
    <w:basedOn w:val="Normalny"/>
    <w:next w:val="Normalny"/>
    <w:autoRedefine/>
    <w:uiPriority w:val="99"/>
    <w:semiHidden/>
    <w:rsid w:val="00B54CF8"/>
    <w:pPr>
      <w:ind w:left="960"/>
    </w:pPr>
    <w:rPr>
      <w:sz w:val="18"/>
      <w:szCs w:val="18"/>
    </w:rPr>
  </w:style>
  <w:style w:type="paragraph" w:styleId="Spistreci6">
    <w:name w:val="toc 6"/>
    <w:basedOn w:val="Normalny"/>
    <w:next w:val="Normalny"/>
    <w:autoRedefine/>
    <w:uiPriority w:val="99"/>
    <w:semiHidden/>
    <w:rsid w:val="00B54CF8"/>
    <w:pPr>
      <w:ind w:left="1200"/>
    </w:pPr>
    <w:rPr>
      <w:sz w:val="18"/>
      <w:szCs w:val="18"/>
    </w:rPr>
  </w:style>
  <w:style w:type="paragraph" w:styleId="Spistreci7">
    <w:name w:val="toc 7"/>
    <w:basedOn w:val="Normalny"/>
    <w:next w:val="Normalny"/>
    <w:autoRedefine/>
    <w:uiPriority w:val="99"/>
    <w:semiHidden/>
    <w:rsid w:val="00B54CF8"/>
    <w:pPr>
      <w:ind w:left="1440"/>
    </w:pPr>
    <w:rPr>
      <w:sz w:val="18"/>
      <w:szCs w:val="18"/>
    </w:rPr>
  </w:style>
  <w:style w:type="paragraph" w:styleId="Spistreci8">
    <w:name w:val="toc 8"/>
    <w:basedOn w:val="Normalny"/>
    <w:next w:val="Normalny"/>
    <w:autoRedefine/>
    <w:uiPriority w:val="99"/>
    <w:semiHidden/>
    <w:rsid w:val="00B54CF8"/>
    <w:pPr>
      <w:ind w:left="1680"/>
    </w:pPr>
    <w:rPr>
      <w:sz w:val="18"/>
      <w:szCs w:val="18"/>
    </w:rPr>
  </w:style>
  <w:style w:type="paragraph" w:styleId="Spistreci9">
    <w:name w:val="toc 9"/>
    <w:basedOn w:val="Normalny"/>
    <w:next w:val="Normalny"/>
    <w:autoRedefine/>
    <w:uiPriority w:val="99"/>
    <w:semiHidden/>
    <w:rsid w:val="00B54CF8"/>
    <w:pPr>
      <w:ind w:left="1920"/>
    </w:pPr>
    <w:rPr>
      <w:sz w:val="18"/>
      <w:szCs w:val="18"/>
    </w:rPr>
  </w:style>
  <w:style w:type="character" w:styleId="Hipercze">
    <w:name w:val="Hyperlink"/>
    <w:uiPriority w:val="99"/>
    <w:rsid w:val="00B54CF8"/>
    <w:rPr>
      <w:rFonts w:cs="Times New Roman"/>
      <w:color w:val="0000FF"/>
      <w:u w:val="single"/>
    </w:rPr>
  </w:style>
  <w:style w:type="paragraph" w:customStyle="1" w:styleId="ZnakZnakZnak">
    <w:name w:val="Znak Znak Znak"/>
    <w:basedOn w:val="Normalny"/>
    <w:uiPriority w:val="99"/>
    <w:rsid w:val="00B54CF8"/>
    <w:pPr>
      <w:widowControl/>
      <w:suppressAutoHyphens w:val="0"/>
    </w:pPr>
  </w:style>
  <w:style w:type="paragraph" w:customStyle="1" w:styleId="ZnakZnak">
    <w:name w:val="Znak Znak"/>
    <w:basedOn w:val="Normalny"/>
    <w:uiPriority w:val="99"/>
    <w:rsid w:val="00B54CF8"/>
    <w:pPr>
      <w:widowControl/>
      <w:suppressAutoHyphens w:val="0"/>
    </w:pPr>
  </w:style>
  <w:style w:type="paragraph" w:customStyle="1" w:styleId="ZnakZnak1">
    <w:name w:val="Znak Znak1"/>
    <w:basedOn w:val="Normalny"/>
    <w:uiPriority w:val="99"/>
    <w:rsid w:val="00B54CF8"/>
    <w:pPr>
      <w:widowControl/>
      <w:suppressAutoHyphens w:val="0"/>
    </w:pPr>
  </w:style>
  <w:style w:type="paragraph" w:customStyle="1" w:styleId="ZnakZnakZnakZnakZnak">
    <w:name w:val="Znak Znak Znak Znak Znak"/>
    <w:basedOn w:val="Normalny"/>
    <w:uiPriority w:val="99"/>
    <w:rsid w:val="00B54CF8"/>
    <w:pPr>
      <w:widowControl/>
      <w:suppressAutoHyphens w:val="0"/>
    </w:pPr>
  </w:style>
  <w:style w:type="paragraph" w:styleId="Nagwek">
    <w:name w:val="header"/>
    <w:basedOn w:val="Normalny"/>
    <w:link w:val="NagwekZnak"/>
    <w:uiPriority w:val="99"/>
    <w:rsid w:val="00B54CF8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NagwekZnak">
    <w:name w:val="Nagłówek Znak"/>
    <w:link w:val="Nagwek"/>
    <w:uiPriority w:val="99"/>
    <w:semiHidden/>
    <w:locked/>
    <w:rsid w:val="00917DE6"/>
    <w:rPr>
      <w:rFonts w:cs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rsid w:val="00B54CF8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StopkaZnak">
    <w:name w:val="Stopka Znak"/>
    <w:link w:val="Stopka"/>
    <w:uiPriority w:val="99"/>
    <w:semiHidden/>
    <w:locked/>
    <w:rsid w:val="00917DE6"/>
    <w:rPr>
      <w:rFonts w:cs="Times New Roman"/>
      <w:sz w:val="24"/>
      <w:szCs w:val="24"/>
    </w:rPr>
  </w:style>
  <w:style w:type="paragraph" w:customStyle="1" w:styleId="ZnakZnak2ZnakZnakZnak">
    <w:name w:val="Znak Znak2 Znak Znak Znak"/>
    <w:basedOn w:val="Normalny"/>
    <w:uiPriority w:val="99"/>
    <w:rsid w:val="00B54CF8"/>
    <w:pPr>
      <w:widowControl/>
      <w:suppressAutoHyphens w:val="0"/>
    </w:pPr>
  </w:style>
  <w:style w:type="paragraph" w:customStyle="1" w:styleId="ZnakZnak2ZnakZnakZnak1">
    <w:name w:val="Znak Znak2 Znak Znak Znak1"/>
    <w:basedOn w:val="Normalny"/>
    <w:uiPriority w:val="99"/>
    <w:rsid w:val="00B54CF8"/>
    <w:pPr>
      <w:widowControl/>
      <w:suppressAutoHyphens w:val="0"/>
    </w:pPr>
  </w:style>
  <w:style w:type="paragraph" w:customStyle="1" w:styleId="ZnakZnak2ZnakZnakZnak2Znak">
    <w:name w:val="Znak Znak2 Znak Znak Znak2 Znak"/>
    <w:basedOn w:val="Normalny"/>
    <w:uiPriority w:val="99"/>
    <w:rsid w:val="00B54CF8"/>
    <w:pPr>
      <w:widowControl/>
      <w:suppressAutoHyphens w:val="0"/>
    </w:pPr>
  </w:style>
  <w:style w:type="paragraph" w:customStyle="1" w:styleId="zawartotabeli0">
    <w:name w:val="zawartotabeli"/>
    <w:basedOn w:val="Normalny"/>
    <w:uiPriority w:val="99"/>
    <w:rsid w:val="00B54CF8"/>
    <w:pPr>
      <w:widowControl/>
      <w:suppressAutoHyphens w:val="0"/>
    </w:pPr>
  </w:style>
  <w:style w:type="character" w:styleId="UyteHipercze">
    <w:name w:val="FollowedHyperlink"/>
    <w:uiPriority w:val="99"/>
    <w:rsid w:val="00B54CF8"/>
    <w:rPr>
      <w:rFonts w:cs="Times New Roman"/>
      <w:color w:val="800080"/>
      <w:u w:val="single"/>
    </w:rPr>
  </w:style>
  <w:style w:type="character" w:customStyle="1" w:styleId="WW8Num8z0">
    <w:name w:val="WW8Num8z0"/>
    <w:uiPriority w:val="99"/>
    <w:rsid w:val="00715625"/>
    <w:rPr>
      <w:rFonts w:ascii="Courier New" w:hAnsi="Courier New"/>
    </w:rPr>
  </w:style>
  <w:style w:type="paragraph" w:customStyle="1" w:styleId="Default">
    <w:name w:val="Default"/>
    <w:uiPriority w:val="99"/>
    <w:rsid w:val="002C5407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rsid w:val="00CA7148"/>
    <w:rPr>
      <w:sz w:val="20"/>
      <w:szCs w:val="20"/>
      <w:lang w:val="x-none" w:eastAsia="x-none"/>
    </w:rPr>
  </w:style>
  <w:style w:type="character" w:customStyle="1" w:styleId="TekstprzypisukocowegoZnak">
    <w:name w:val="Tekst przypisu końcowego Znak"/>
    <w:link w:val="Tekstprzypisukocowego"/>
    <w:uiPriority w:val="99"/>
    <w:semiHidden/>
    <w:locked/>
    <w:rsid w:val="00917DE6"/>
    <w:rPr>
      <w:rFonts w:cs="Times New Roman"/>
      <w:sz w:val="20"/>
      <w:szCs w:val="20"/>
    </w:rPr>
  </w:style>
  <w:style w:type="character" w:styleId="Odwoanieprzypisukocowego">
    <w:name w:val="endnote reference"/>
    <w:uiPriority w:val="99"/>
    <w:semiHidden/>
    <w:rsid w:val="00CA7148"/>
    <w:rPr>
      <w:rFonts w:cs="Times New Roman"/>
      <w:vertAlign w:val="superscript"/>
    </w:rPr>
  </w:style>
  <w:style w:type="paragraph" w:styleId="Akapitzlist">
    <w:name w:val="List Paragraph"/>
    <w:basedOn w:val="Normalny"/>
    <w:uiPriority w:val="99"/>
    <w:qFormat/>
    <w:rsid w:val="002B738B"/>
    <w:pPr>
      <w:ind w:left="720"/>
      <w:contextualSpacing/>
    </w:pPr>
    <w:rPr>
      <w:lang w:eastAsia="en-US"/>
    </w:rPr>
  </w:style>
  <w:style w:type="paragraph" w:styleId="Poprawka">
    <w:name w:val="Revision"/>
    <w:hidden/>
    <w:uiPriority w:val="99"/>
    <w:semiHidden/>
    <w:rsid w:val="0016533D"/>
    <w:rPr>
      <w:sz w:val="24"/>
      <w:szCs w:val="24"/>
    </w:rPr>
  </w:style>
  <w:style w:type="character" w:customStyle="1" w:styleId="tabulatory">
    <w:name w:val="tabulatory"/>
    <w:rsid w:val="00442F90"/>
  </w:style>
  <w:style w:type="paragraph" w:styleId="NormalnyWeb">
    <w:name w:val="Normal (Web)"/>
    <w:basedOn w:val="Normalny"/>
    <w:uiPriority w:val="99"/>
    <w:semiHidden/>
    <w:unhideWhenUsed/>
    <w:rsid w:val="00081B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040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45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59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6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52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59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4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19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74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6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70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791389">
          <w:marLeft w:val="21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061242">
          <w:marLeft w:val="24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129400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013186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922978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410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3060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3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4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microsoft.com/office/2011/relationships/people" Target="peop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6837FC07AC6B045BAA9566699CC9186" ma:contentTypeVersion="12" ma:contentTypeDescription="Utwórz nowy dokument." ma:contentTypeScope="" ma:versionID="8dddbea41ba3df2dfce7a05ca2a9b049">
  <xsd:schema xmlns:xsd="http://www.w3.org/2001/XMLSchema" xmlns:xs="http://www.w3.org/2001/XMLSchema" xmlns:p="http://schemas.microsoft.com/office/2006/metadata/properties" xmlns:ns1="http://schemas.microsoft.com/sharepoint/v3" xmlns:ns2="f7c6ed69-7c39-4ae3-819b-54ffa5894c45" xmlns:ns3="7785e45f-28cb-47e1-8e2d-8d375af09836" targetNamespace="http://schemas.microsoft.com/office/2006/metadata/properties" ma:root="true" ma:fieldsID="3e4ae73369425e0dae2df0b29f7ffeba" ns1:_="" ns2:_="" ns3:_="">
    <xsd:import namespace="http://schemas.microsoft.com/sharepoint/v3"/>
    <xsd:import namespace="f7c6ed69-7c39-4ae3-819b-54ffa5894c45"/>
    <xsd:import namespace="7785e45f-28cb-47e1-8e2d-8d375af0983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1:_ip_UnifiedCompliancePolicyProperties" minOccurs="0"/>
                <xsd:element ref="ns1:_ip_UnifiedCompliancePolicyUIA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8" nillable="true" ma:displayName="Właściwości ujednoliconych zasad zgodności" ma:hidden="true" ma:internalName="_ip_UnifiedCompliancePolicyProperties">
      <xsd:simpleType>
        <xsd:restriction base="dms:Note"/>
      </xsd:simpleType>
    </xsd:element>
    <xsd:element name="_ip_UnifiedCompliancePolicyUIAction" ma:index="19" nillable="true" ma:displayName="Akcja interfejsu użytkownika ujednoliconych zasad zgodności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c6ed69-7c39-4ae3-819b-54ffa5894c4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785e45f-28cb-47e1-8e2d-8d375af09836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LongProperties xmlns="http://schemas.microsoft.com/office/2006/metadata/longProperties"/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87A05F27-5102-4C0F-9A2A-B8FDA3DC73F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f7c6ed69-7c39-4ae3-819b-54ffa5894c45"/>
    <ds:schemaRef ds:uri="7785e45f-28cb-47e1-8e2d-8d375af0983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99F7879-ABBC-47A2-9164-56CA92FD020A}">
  <ds:schemaRefs>
    <ds:schemaRef ds:uri="http://schemas.microsoft.com/office/2006/metadata/longProperties"/>
  </ds:schemaRefs>
</ds:datastoreItem>
</file>

<file path=customXml/itemProps3.xml><?xml version="1.0" encoding="utf-8"?>
<ds:datastoreItem xmlns:ds="http://schemas.openxmlformats.org/officeDocument/2006/customXml" ds:itemID="{9A4FC5F5-869E-4CB3-8905-A6ED71A2590D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6915F8B3-B5C0-423F-ABD1-7E97880D1716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024D31AC-6850-4FA2-A16C-70A735631784}">
  <ds:schemaRefs>
    <ds:schemaRef ds:uri="http://purl.org/dc/terms/"/>
    <ds:schemaRef ds:uri="f7c6ed69-7c39-4ae3-819b-54ffa5894c45"/>
    <ds:schemaRef ds:uri="http://purl.org/dc/dcmitype/"/>
    <ds:schemaRef ds:uri="7785e45f-28cb-47e1-8e2d-8d375af09836"/>
    <ds:schemaRef ds:uri="http://schemas.microsoft.com/office/2006/documentManagement/types"/>
    <ds:schemaRef ds:uri="http://schemas.microsoft.com/office/infopath/2007/PartnerControls"/>
    <ds:schemaRef ds:uri="http://schemas.microsoft.com/sharepoint/v3"/>
    <ds:schemaRef ds:uri="http://schemas.microsoft.com/office/2006/metadata/properties"/>
    <ds:schemaRef ds:uri="http://schemas.openxmlformats.org/package/2006/metadata/core-properties"/>
    <ds:schemaRef ds:uri="http://www.w3.org/XML/1998/namespace"/>
    <ds:schemaRef ds:uri="http://purl.org/dc/elements/1.1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19</Pages>
  <Words>4492</Words>
  <Characters>26953</Characters>
  <Application>Microsoft Office Word</Application>
  <DocSecurity>0</DocSecurity>
  <Lines>224</Lines>
  <Paragraphs>62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Rozliczenie świadczeń/zaopatrzenia/deklaracji POZ i KAOS</vt:lpstr>
    </vt:vector>
  </TitlesOfParts>
  <Company>NFZ</Company>
  <LinksUpToDate>false</LinksUpToDate>
  <CharactersWithSpaces>31383</CharactersWithSpaces>
  <SharedDoc>false</SharedDoc>
  <HLinks>
    <vt:vector size="30" baseType="variant">
      <vt:variant>
        <vt:i4>1114163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_Toc373306340</vt:lpwstr>
      </vt:variant>
      <vt:variant>
        <vt:i4>1441843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_Toc373306339</vt:lpwstr>
      </vt:variant>
      <vt:variant>
        <vt:i4>1441843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_Toc373306338</vt:lpwstr>
      </vt:variant>
      <vt:variant>
        <vt:i4>1441843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_Toc373306337</vt:lpwstr>
      </vt:variant>
      <vt:variant>
        <vt:i4>1441843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_Toc373306336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Rozliczenie świadczeń/zaopatrzenia/deklaracji POZ i KAOS</dc:title>
  <dc:subject/>
  <dc:creator>NFZ</dc:creator>
  <cp:keywords/>
  <cp:lastModifiedBy>Artur Pyrek</cp:lastModifiedBy>
  <cp:revision>2</cp:revision>
  <cp:lastPrinted>2017-10-02T04:29:00Z</cp:lastPrinted>
  <dcterms:created xsi:type="dcterms:W3CDTF">2025-11-21T13:07:00Z</dcterms:created>
  <dcterms:modified xsi:type="dcterms:W3CDTF">2025-11-21T13:07:00Z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Version">
    <vt:lpwstr/>
  </property>
  <property fmtid="{D5CDD505-2E9C-101B-9397-08002B2CF9AE}" pid="3" name="ContentType">
    <vt:lpwstr>Dokument</vt:lpwstr>
  </property>
  <property fmtid="{D5CDD505-2E9C-101B-9397-08002B2CF9AE}" pid="4" name="Typ dokumentu">
    <vt:lpwstr>Analiza zlecenia</vt:lpwstr>
  </property>
  <property fmtid="{D5CDD505-2E9C-101B-9397-08002B2CF9AE}" pid="5" name="display_urn:schemas-microsoft-com:office:office#Odpowiedzialny">
    <vt:lpwstr>Marek Balon</vt:lpwstr>
  </property>
  <property fmtid="{D5CDD505-2E9C-101B-9397-08002B2CF9AE}" pid="6" name="ContentTypeId">
    <vt:lpwstr>0x01010036837FC07AC6B045BAA9566699CC9186</vt:lpwstr>
  </property>
</Properties>
</file>